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CACE4" w14:textId="36F7E9B3" w:rsidR="008D77C2" w:rsidRPr="008F370E" w:rsidRDefault="00AC2510" w:rsidP="009A4C12">
      <w:pPr>
        <w:spacing w:before="80"/>
        <w:ind w:left="120"/>
        <w:jc w:val="both"/>
        <w:rPr>
          <w:rFonts w:ascii="Aptos" w:hAnsi="Aptos"/>
          <w:b/>
        </w:rPr>
      </w:pPr>
      <w:r w:rsidRPr="00C3576C">
        <w:rPr>
          <w:rFonts w:ascii="Aptos" w:hAnsi="Aptos"/>
          <w:b/>
        </w:rPr>
        <w:t>Foodland Supermarkets</w:t>
      </w:r>
      <w:r w:rsidR="00943EA6" w:rsidRPr="00C3576C">
        <w:rPr>
          <w:rFonts w:ascii="Aptos" w:hAnsi="Aptos"/>
          <w:b/>
        </w:rPr>
        <w:t xml:space="preserve"> </w:t>
      </w:r>
      <w:del w:id="0" w:author="Prerna Madhok" w:date="2026-08-12T13:26:00Z" w16du:dateUtc="2026-08-12T03:56:00Z">
        <w:r w:rsidR="000D1132" w:rsidRPr="00C3576C" w:rsidDel="007F4ED6">
          <w:rPr>
            <w:rFonts w:ascii="Aptos" w:hAnsi="Aptos"/>
            <w:b/>
          </w:rPr>
          <w:delText xml:space="preserve">FUIC </w:delText>
        </w:r>
      </w:del>
      <w:ins w:id="1" w:author="Prerna Madhok" w:date="2026-08-12T13:33:00Z" w16du:dateUtc="2026-08-12T04:03:00Z">
        <w:r w:rsidR="003C5B67" w:rsidRPr="00C3576C">
          <w:rPr>
            <w:rFonts w:ascii="Aptos" w:hAnsi="Aptos"/>
            <w:b/>
          </w:rPr>
          <w:t xml:space="preserve">“Win a VIP experience to the </w:t>
        </w:r>
      </w:ins>
      <w:ins w:id="2" w:author="Prerna Madhok" w:date="2026-09-08T14:31:00Z" w16du:dateUtc="2026-09-08T05:01:00Z">
        <w:r w:rsidR="00A85786">
          <w:rPr>
            <w:rFonts w:ascii="Aptos" w:hAnsi="Aptos"/>
            <w:b/>
          </w:rPr>
          <w:t>1986 Anniversary Game (40</w:t>
        </w:r>
      </w:ins>
      <w:ins w:id="3" w:author="Prerna Madhok" w:date="2026-09-08T14:32:00Z" w16du:dateUtc="2026-09-08T05:02:00Z">
        <w:r w:rsidR="00256174">
          <w:rPr>
            <w:rFonts w:ascii="Aptos" w:hAnsi="Aptos"/>
            <w:b/>
          </w:rPr>
          <w:t xml:space="preserve"> </w:t>
        </w:r>
        <w:r w:rsidR="00605FE1">
          <w:rPr>
            <w:rFonts w:ascii="Aptos" w:hAnsi="Aptos"/>
            <w:b/>
          </w:rPr>
          <w:t>Y</w:t>
        </w:r>
      </w:ins>
      <w:ins w:id="4" w:author="Prerna Madhok" w:date="2026-09-08T14:31:00Z" w16du:dateUtc="2026-09-08T05:01:00Z">
        <w:r w:rsidR="00A85786">
          <w:rPr>
            <w:rFonts w:ascii="Aptos" w:hAnsi="Aptos"/>
            <w:b/>
          </w:rPr>
          <w:t>ears)</w:t>
        </w:r>
        <w:r w:rsidR="00605FE1">
          <w:rPr>
            <w:rFonts w:ascii="Aptos" w:hAnsi="Aptos"/>
            <w:b/>
          </w:rPr>
          <w:t xml:space="preserve"> </w:t>
        </w:r>
      </w:ins>
      <w:ins w:id="5" w:author="Prerna Madhok" w:date="2026-08-12T13:44:00Z" w16du:dateUtc="2026-08-12T04:14:00Z">
        <w:r w:rsidR="00B103B4" w:rsidRPr="00C3576C">
          <w:rPr>
            <w:rFonts w:ascii="Aptos" w:hAnsi="Aptos"/>
            <w:b/>
            <w:rPrChange w:id="6" w:author="Prerna Madhok" w:date="2026-08-27T09:39:00Z" w16du:dateUtc="2026-08-27T00:09:00Z">
              <w:rPr>
                <w:rFonts w:ascii="Aptos" w:hAnsi="Aptos"/>
                <w:b/>
                <w:highlight w:val="lightGray"/>
              </w:rPr>
            </w:rPrChange>
          </w:rPr>
          <w:t xml:space="preserve">between </w:t>
        </w:r>
      </w:ins>
      <w:ins w:id="7" w:author="Prerna Madhok" w:date="2026-08-12T13:43:00Z" w16du:dateUtc="2026-08-12T04:13:00Z">
        <w:r w:rsidR="000610FD" w:rsidRPr="00C3576C">
          <w:rPr>
            <w:rFonts w:ascii="Aptos" w:hAnsi="Aptos"/>
            <w:b/>
            <w:rPrChange w:id="8" w:author="Prerna Madhok" w:date="2026-08-27T09:39:00Z" w16du:dateUtc="2026-08-27T00:09:00Z">
              <w:rPr>
                <w:rFonts w:ascii="Aptos" w:hAnsi="Aptos"/>
                <w:b/>
                <w:highlight w:val="lightGray"/>
              </w:rPr>
            </w:rPrChange>
          </w:rPr>
          <w:t xml:space="preserve">Adelaide </w:t>
        </w:r>
      </w:ins>
      <w:del w:id="9" w:author="Prerna Madhok" w:date="2026-08-12T13:33:00Z" w16du:dateUtc="2026-08-12T04:03:00Z">
        <w:r w:rsidR="002515DF" w:rsidRPr="004A1A00" w:rsidDel="003C5B67">
          <w:rPr>
            <w:rFonts w:ascii="Aptos" w:hAnsi="Aptos"/>
            <w:b/>
          </w:rPr>
          <w:delText>Showdown</w:delText>
        </w:r>
        <w:r w:rsidR="00404C31" w:rsidRPr="00C3576C" w:rsidDel="003C5B67">
          <w:rPr>
            <w:rFonts w:ascii="Aptos" w:hAnsi="Aptos"/>
            <w:b/>
          </w:rPr>
          <w:delText xml:space="preserve"> </w:delText>
        </w:r>
      </w:del>
      <w:ins w:id="10" w:author="Prerna Madhok" w:date="2026-08-12T13:34:00Z" w16du:dateUtc="2026-08-12T04:04:00Z">
        <w:r w:rsidR="00D4700E" w:rsidRPr="00C3576C">
          <w:rPr>
            <w:rFonts w:ascii="Aptos" w:hAnsi="Aptos"/>
            <w:b/>
          </w:rPr>
          <w:t xml:space="preserve">36ers vs </w:t>
        </w:r>
      </w:ins>
      <w:ins w:id="11" w:author="Prerna Madhok" w:date="2026-08-12T13:43:00Z" w16du:dateUtc="2026-08-12T04:13:00Z">
        <w:r w:rsidR="000610FD" w:rsidRPr="00C3576C">
          <w:rPr>
            <w:rFonts w:ascii="Aptos" w:hAnsi="Aptos"/>
            <w:b/>
            <w:rPrChange w:id="12" w:author="Prerna Madhok" w:date="2026-08-27T09:39:00Z" w16du:dateUtc="2026-08-27T00:09:00Z">
              <w:rPr>
                <w:rFonts w:ascii="Aptos" w:hAnsi="Aptos"/>
                <w:b/>
                <w:highlight w:val="lightGray"/>
              </w:rPr>
            </w:rPrChange>
          </w:rPr>
          <w:t xml:space="preserve">Brisbane </w:t>
        </w:r>
      </w:ins>
      <w:ins w:id="13" w:author="Prerna Madhok" w:date="2026-08-12T13:34:00Z" w16du:dateUtc="2026-08-12T04:04:00Z">
        <w:r w:rsidR="00D4700E" w:rsidRPr="00C3576C">
          <w:rPr>
            <w:rFonts w:ascii="Aptos" w:hAnsi="Aptos"/>
            <w:b/>
          </w:rPr>
          <w:t>Bullets</w:t>
        </w:r>
        <w:r w:rsidR="00005D4B" w:rsidRPr="00C3576C">
          <w:rPr>
            <w:rFonts w:ascii="Aptos" w:hAnsi="Aptos"/>
            <w:b/>
          </w:rPr>
          <w:t xml:space="preserve">” </w:t>
        </w:r>
      </w:ins>
      <w:del w:id="14" w:author="Prerna Madhok" w:date="2026-08-12T13:34:00Z" w16du:dateUtc="2026-08-12T04:04:00Z">
        <w:r w:rsidR="00801C58" w:rsidRPr="00C3576C" w:rsidDel="00D4700E">
          <w:rPr>
            <w:rFonts w:ascii="Aptos" w:hAnsi="Aptos"/>
            <w:b/>
          </w:rPr>
          <w:delText>Consumer Promotion</w:delText>
        </w:r>
        <w:r w:rsidR="009C03B6" w:rsidRPr="00C3576C" w:rsidDel="00D4700E">
          <w:rPr>
            <w:rFonts w:ascii="Aptos" w:hAnsi="Aptos"/>
            <w:b/>
          </w:rPr>
          <w:delText xml:space="preserve"> </w:delText>
        </w:r>
      </w:del>
      <w:r w:rsidR="009C03B6" w:rsidRPr="00C3576C">
        <w:rPr>
          <w:rFonts w:ascii="Aptos" w:hAnsi="Aptos"/>
          <w:b/>
        </w:rPr>
        <w:t>(“Promotion”)</w:t>
      </w:r>
    </w:p>
    <w:p w14:paraId="38FC5FFB" w14:textId="77777777" w:rsidR="008F370E" w:rsidRDefault="008F370E" w:rsidP="009A4C12">
      <w:pPr>
        <w:pStyle w:val="Heading1"/>
        <w:spacing w:before="201"/>
        <w:jc w:val="both"/>
        <w:rPr>
          <w:rFonts w:ascii="Aptos" w:hAnsi="Aptos"/>
          <w:sz w:val="20"/>
          <w:szCs w:val="20"/>
        </w:rPr>
      </w:pPr>
    </w:p>
    <w:p w14:paraId="2FE18FCE" w14:textId="3F7CFCD5" w:rsidR="008D77C2" w:rsidRPr="008F370E" w:rsidRDefault="009C03B6" w:rsidP="009A4C12">
      <w:pPr>
        <w:pStyle w:val="Heading1"/>
        <w:spacing w:before="201"/>
        <w:jc w:val="both"/>
        <w:rPr>
          <w:rFonts w:ascii="Aptos" w:hAnsi="Aptos"/>
          <w:sz w:val="20"/>
          <w:szCs w:val="20"/>
        </w:rPr>
      </w:pPr>
      <w:r w:rsidRPr="008F370E">
        <w:rPr>
          <w:rFonts w:ascii="Aptos" w:hAnsi="Aptos"/>
          <w:sz w:val="20"/>
          <w:szCs w:val="20"/>
        </w:rPr>
        <w:t>TERMS AND CONDITIONS</w:t>
      </w:r>
    </w:p>
    <w:p w14:paraId="7B5697AA" w14:textId="77777777" w:rsidR="008D77C2" w:rsidRPr="008F370E" w:rsidRDefault="009C03B6" w:rsidP="009A4C12">
      <w:pPr>
        <w:pStyle w:val="ListParagraph"/>
        <w:numPr>
          <w:ilvl w:val="0"/>
          <w:numId w:val="2"/>
        </w:numPr>
        <w:tabs>
          <w:tab w:val="left" w:pos="836"/>
          <w:tab w:val="left" w:pos="840"/>
        </w:tabs>
        <w:ind w:right="776" w:hanging="360"/>
        <w:jc w:val="both"/>
        <w:rPr>
          <w:rFonts w:ascii="Aptos" w:hAnsi="Aptos"/>
          <w:sz w:val="20"/>
          <w:szCs w:val="20"/>
        </w:rPr>
      </w:pPr>
      <w:r w:rsidRPr="008F370E">
        <w:rPr>
          <w:rFonts w:ascii="Aptos" w:hAnsi="Aptos"/>
          <w:sz w:val="20"/>
          <w:szCs w:val="20"/>
        </w:rPr>
        <w:t>The Promoter is Impeach Pty Ltd ACN 008 143 959 as trustee for the Foodland Promotions Unit Trust, ABN 85 528 062 001 of 191 Flinders Street, Adelaide South Australia, 5000, referred to herein as Foodland (</w:t>
      </w:r>
      <w:r w:rsidRPr="008F370E">
        <w:rPr>
          <w:rFonts w:ascii="Aptos" w:hAnsi="Aptos"/>
          <w:b/>
          <w:sz w:val="20"/>
          <w:szCs w:val="20"/>
        </w:rPr>
        <w:t>‘Promoter’</w:t>
      </w:r>
      <w:r w:rsidRPr="008F370E">
        <w:rPr>
          <w:rFonts w:ascii="Aptos" w:hAnsi="Aptos"/>
          <w:sz w:val="20"/>
          <w:szCs w:val="20"/>
        </w:rPr>
        <w:t>).</w:t>
      </w:r>
    </w:p>
    <w:p w14:paraId="4405600D" w14:textId="77777777" w:rsidR="008D77C2" w:rsidRPr="008F370E" w:rsidRDefault="009C03B6" w:rsidP="009A4C12">
      <w:pPr>
        <w:pStyle w:val="ListParagraph"/>
        <w:numPr>
          <w:ilvl w:val="0"/>
          <w:numId w:val="2"/>
        </w:numPr>
        <w:tabs>
          <w:tab w:val="left" w:pos="836"/>
        </w:tabs>
        <w:spacing w:before="120"/>
        <w:ind w:left="836" w:hanging="356"/>
        <w:jc w:val="both"/>
        <w:rPr>
          <w:rFonts w:ascii="Aptos" w:hAnsi="Aptos"/>
          <w:sz w:val="20"/>
          <w:szCs w:val="20"/>
        </w:rPr>
      </w:pPr>
      <w:r w:rsidRPr="008F370E">
        <w:rPr>
          <w:rFonts w:ascii="Aptos" w:hAnsi="Aptos"/>
          <w:sz w:val="20"/>
          <w:szCs w:val="20"/>
        </w:rPr>
        <w:t>Participation in this Promotion is deemed acceptance of these Terms and Conditions.</w:t>
      </w:r>
    </w:p>
    <w:p w14:paraId="1D429FFA" w14:textId="77777777" w:rsidR="008D77C2" w:rsidRPr="008F370E" w:rsidRDefault="009C03B6" w:rsidP="009A4C12">
      <w:pPr>
        <w:pStyle w:val="ListParagraph"/>
        <w:numPr>
          <w:ilvl w:val="0"/>
          <w:numId w:val="2"/>
        </w:numPr>
        <w:tabs>
          <w:tab w:val="left" w:pos="836"/>
        </w:tabs>
        <w:spacing w:before="119"/>
        <w:ind w:left="836" w:hanging="356"/>
        <w:jc w:val="both"/>
        <w:rPr>
          <w:rFonts w:ascii="Aptos" w:hAnsi="Aptos"/>
          <w:sz w:val="20"/>
          <w:szCs w:val="20"/>
        </w:rPr>
      </w:pPr>
      <w:r w:rsidRPr="008F370E">
        <w:rPr>
          <w:rFonts w:ascii="Aptos" w:hAnsi="Aptos"/>
          <w:sz w:val="20"/>
          <w:szCs w:val="20"/>
        </w:rPr>
        <w:t>Entry is open to all residents of South Australia and New South Wales.</w:t>
      </w:r>
    </w:p>
    <w:p w14:paraId="1FFFF7B7" w14:textId="2086E6D1" w:rsidR="008D77C2" w:rsidRPr="008F370E" w:rsidRDefault="009C03B6" w:rsidP="009A4C12">
      <w:pPr>
        <w:pStyle w:val="ListParagraph"/>
        <w:numPr>
          <w:ilvl w:val="0"/>
          <w:numId w:val="2"/>
        </w:numPr>
        <w:tabs>
          <w:tab w:val="left" w:pos="836"/>
          <w:tab w:val="left" w:pos="840"/>
        </w:tabs>
        <w:ind w:right="1017" w:hanging="360"/>
        <w:jc w:val="both"/>
        <w:rPr>
          <w:rFonts w:ascii="Aptos" w:hAnsi="Aptos"/>
          <w:sz w:val="20"/>
          <w:szCs w:val="20"/>
        </w:rPr>
      </w:pPr>
      <w:r w:rsidRPr="008F370E">
        <w:rPr>
          <w:rFonts w:ascii="Aptos" w:hAnsi="Aptos"/>
          <w:sz w:val="20"/>
          <w:szCs w:val="20"/>
        </w:rPr>
        <w:t xml:space="preserve">Entrants must be </w:t>
      </w:r>
      <w:r w:rsidR="00085BE4">
        <w:rPr>
          <w:rFonts w:ascii="Aptos" w:hAnsi="Aptos"/>
          <w:sz w:val="20"/>
          <w:szCs w:val="20"/>
        </w:rPr>
        <w:t xml:space="preserve">over the age of </w:t>
      </w:r>
      <w:r w:rsidRPr="008F370E">
        <w:rPr>
          <w:rFonts w:ascii="Aptos" w:hAnsi="Aptos"/>
          <w:sz w:val="20"/>
          <w:szCs w:val="20"/>
        </w:rPr>
        <w:t>1</w:t>
      </w:r>
      <w:r w:rsidR="00D93E7A" w:rsidRPr="008F370E">
        <w:rPr>
          <w:rFonts w:ascii="Aptos" w:hAnsi="Aptos"/>
          <w:sz w:val="20"/>
          <w:szCs w:val="20"/>
        </w:rPr>
        <w:t>8</w:t>
      </w:r>
      <w:r w:rsidRPr="008F370E">
        <w:rPr>
          <w:rFonts w:ascii="Aptos" w:hAnsi="Aptos"/>
          <w:sz w:val="20"/>
          <w:szCs w:val="20"/>
        </w:rPr>
        <w:t xml:space="preserve"> years</w:t>
      </w:r>
      <w:r w:rsidR="00085BE4">
        <w:rPr>
          <w:rFonts w:ascii="Aptos" w:hAnsi="Aptos"/>
          <w:sz w:val="20"/>
          <w:szCs w:val="20"/>
        </w:rPr>
        <w:t>.</w:t>
      </w:r>
    </w:p>
    <w:p w14:paraId="39CEDC4E" w14:textId="59E18B07" w:rsidR="008D77C2" w:rsidRPr="008F370E" w:rsidRDefault="0037409F" w:rsidP="009A4C12">
      <w:pPr>
        <w:pStyle w:val="ListParagraph"/>
        <w:numPr>
          <w:ilvl w:val="0"/>
          <w:numId w:val="2"/>
        </w:numPr>
        <w:tabs>
          <w:tab w:val="left" w:pos="836"/>
          <w:tab w:val="left" w:pos="840"/>
        </w:tabs>
        <w:spacing w:before="120"/>
        <w:ind w:right="1133" w:hanging="360"/>
        <w:jc w:val="both"/>
        <w:rPr>
          <w:rFonts w:ascii="Aptos" w:hAnsi="Aptos"/>
          <w:sz w:val="20"/>
          <w:szCs w:val="20"/>
        </w:rPr>
      </w:pPr>
      <w:r w:rsidRPr="008F370E">
        <w:rPr>
          <w:rFonts w:ascii="Aptos" w:hAnsi="Aptos"/>
          <w:sz w:val="20"/>
          <w:szCs w:val="20"/>
        </w:rPr>
        <w:t xml:space="preserve">The officers, </w:t>
      </w:r>
      <w:r w:rsidR="00787699" w:rsidRPr="008F370E">
        <w:rPr>
          <w:rFonts w:ascii="Aptos" w:hAnsi="Aptos"/>
          <w:sz w:val="20"/>
          <w:szCs w:val="20"/>
        </w:rPr>
        <w:t>management,</w:t>
      </w:r>
      <w:r w:rsidRPr="008F370E">
        <w:rPr>
          <w:rFonts w:ascii="Aptos" w:hAnsi="Aptos"/>
          <w:sz w:val="20"/>
          <w:szCs w:val="20"/>
        </w:rPr>
        <w:t xml:space="preserve"> and employees (and their immediate family members) of the Promoter and Participating Foodland Supermarkets must not enter or participate in the Promotion. Immediate family member means any of the following: parent, sibling, child, spouse, de facto or domestic partner.</w:t>
      </w:r>
    </w:p>
    <w:p w14:paraId="4FE67859" w14:textId="77777777" w:rsidR="008D77C2" w:rsidRPr="008F370E" w:rsidRDefault="009C03B6" w:rsidP="008E1929">
      <w:pPr>
        <w:pStyle w:val="ListParagraph"/>
        <w:numPr>
          <w:ilvl w:val="0"/>
          <w:numId w:val="2"/>
        </w:numPr>
        <w:tabs>
          <w:tab w:val="left" w:pos="836"/>
          <w:tab w:val="left" w:pos="840"/>
          <w:tab w:val="left" w:pos="9781"/>
        </w:tabs>
        <w:ind w:right="662" w:hanging="360"/>
        <w:rPr>
          <w:rFonts w:ascii="Aptos" w:hAnsi="Aptos"/>
          <w:sz w:val="20"/>
          <w:szCs w:val="20"/>
        </w:rPr>
      </w:pPr>
      <w:r w:rsidRPr="008F370E">
        <w:rPr>
          <w:rFonts w:ascii="Aptos" w:hAnsi="Aptos"/>
          <w:sz w:val="20"/>
          <w:szCs w:val="20"/>
        </w:rPr>
        <w:t>The Participating Foodland Supermarkets are listed in Schedule A (</w:t>
      </w:r>
      <w:r w:rsidRPr="008F370E">
        <w:rPr>
          <w:rFonts w:ascii="Aptos" w:hAnsi="Aptos"/>
          <w:b/>
          <w:sz w:val="20"/>
          <w:szCs w:val="20"/>
        </w:rPr>
        <w:t>Participating Foodland Supermarkets</w:t>
      </w:r>
      <w:r w:rsidRPr="008F370E">
        <w:rPr>
          <w:rFonts w:ascii="Aptos" w:hAnsi="Aptos"/>
          <w:sz w:val="20"/>
          <w:szCs w:val="20"/>
        </w:rPr>
        <w:t>).</w:t>
      </w:r>
    </w:p>
    <w:p w14:paraId="57A3CA45" w14:textId="77777777" w:rsidR="008D77C2" w:rsidRPr="008F370E" w:rsidRDefault="009C03B6" w:rsidP="009A4C12">
      <w:pPr>
        <w:pStyle w:val="Heading1"/>
        <w:jc w:val="both"/>
        <w:rPr>
          <w:rFonts w:ascii="Aptos" w:hAnsi="Aptos"/>
          <w:sz w:val="20"/>
          <w:szCs w:val="20"/>
        </w:rPr>
      </w:pPr>
      <w:r w:rsidRPr="008F370E">
        <w:rPr>
          <w:rFonts w:ascii="Aptos" w:hAnsi="Aptos"/>
          <w:sz w:val="20"/>
          <w:szCs w:val="20"/>
        </w:rPr>
        <w:t>HOW TO ENTER</w:t>
      </w:r>
    </w:p>
    <w:p w14:paraId="54BCC85C" w14:textId="6224B238" w:rsidR="008D77C2" w:rsidRPr="00C3576C" w:rsidRDefault="009C03B6" w:rsidP="0026526E">
      <w:pPr>
        <w:pStyle w:val="ListParagraph"/>
        <w:numPr>
          <w:ilvl w:val="1"/>
          <w:numId w:val="2"/>
        </w:numPr>
        <w:tabs>
          <w:tab w:val="left" w:pos="836"/>
        </w:tabs>
        <w:spacing w:before="115" w:line="252" w:lineRule="exact"/>
        <w:ind w:left="840" w:hanging="356"/>
        <w:jc w:val="both"/>
        <w:rPr>
          <w:rFonts w:ascii="Aptos" w:hAnsi="Aptos"/>
          <w:sz w:val="20"/>
          <w:szCs w:val="20"/>
        </w:rPr>
      </w:pPr>
      <w:r w:rsidRPr="00C3576C">
        <w:rPr>
          <w:rFonts w:ascii="Aptos" w:hAnsi="Aptos"/>
          <w:sz w:val="20"/>
          <w:szCs w:val="20"/>
        </w:rPr>
        <w:t xml:space="preserve">The Promotion commences at 12.01 am (ACST) on </w:t>
      </w:r>
      <w:r w:rsidR="00034239" w:rsidRPr="00C3576C">
        <w:rPr>
          <w:rFonts w:ascii="Aptos" w:hAnsi="Aptos"/>
          <w:sz w:val="20"/>
          <w:szCs w:val="20"/>
        </w:rPr>
        <w:t xml:space="preserve">Wednesday </w:t>
      </w:r>
      <w:ins w:id="15" w:author="Prerna Madhok" w:date="2026-08-12T13:34:00Z" w16du:dateUtc="2026-08-12T04:04:00Z">
        <w:r w:rsidR="00005D4B" w:rsidRPr="00C3576C">
          <w:rPr>
            <w:rFonts w:ascii="Aptos" w:hAnsi="Aptos"/>
            <w:sz w:val="20"/>
            <w:szCs w:val="20"/>
          </w:rPr>
          <w:t>16</w:t>
        </w:r>
      </w:ins>
      <w:del w:id="16" w:author="Prerna Madhok" w:date="2026-08-12T13:34:00Z" w16du:dateUtc="2026-08-12T04:04:00Z">
        <w:r w:rsidR="002515DF" w:rsidRPr="00C3576C" w:rsidDel="00005D4B">
          <w:rPr>
            <w:rFonts w:ascii="Aptos" w:hAnsi="Aptos"/>
            <w:sz w:val="20"/>
            <w:szCs w:val="20"/>
          </w:rPr>
          <w:delText>25</w:delText>
        </w:r>
      </w:del>
      <w:r w:rsidR="00194899" w:rsidRPr="00C3576C">
        <w:rPr>
          <w:rFonts w:ascii="Aptos" w:hAnsi="Aptos"/>
          <w:sz w:val="20"/>
          <w:szCs w:val="20"/>
        </w:rPr>
        <w:t xml:space="preserve"> </w:t>
      </w:r>
      <w:ins w:id="17" w:author="Prerna Madhok" w:date="2026-08-12T13:35:00Z" w16du:dateUtc="2026-08-12T04:05:00Z">
        <w:r w:rsidR="00005D4B" w:rsidRPr="00C3576C">
          <w:rPr>
            <w:rFonts w:ascii="Aptos" w:hAnsi="Aptos"/>
            <w:sz w:val="20"/>
            <w:szCs w:val="20"/>
          </w:rPr>
          <w:t>September</w:t>
        </w:r>
      </w:ins>
      <w:del w:id="18" w:author="Prerna Madhok" w:date="2026-08-12T13:35:00Z" w16du:dateUtc="2026-08-12T04:05:00Z">
        <w:r w:rsidR="002515DF" w:rsidRPr="00C3576C" w:rsidDel="00005D4B">
          <w:rPr>
            <w:rFonts w:ascii="Aptos" w:hAnsi="Aptos"/>
            <w:sz w:val="20"/>
            <w:szCs w:val="20"/>
          </w:rPr>
          <w:delText>F</w:delText>
        </w:r>
      </w:del>
      <w:del w:id="19" w:author="Prerna Madhok" w:date="2026-08-12T13:34:00Z" w16du:dateUtc="2026-08-12T04:04:00Z">
        <w:r w:rsidR="002515DF" w:rsidRPr="00C3576C" w:rsidDel="00005D4B">
          <w:rPr>
            <w:rFonts w:ascii="Aptos" w:hAnsi="Aptos"/>
            <w:sz w:val="20"/>
            <w:szCs w:val="20"/>
          </w:rPr>
          <w:delText>ebruary</w:delText>
        </w:r>
      </w:del>
      <w:r w:rsidR="00194899" w:rsidRPr="00C3576C">
        <w:rPr>
          <w:rFonts w:ascii="Aptos" w:hAnsi="Aptos"/>
          <w:sz w:val="20"/>
          <w:szCs w:val="20"/>
        </w:rPr>
        <w:t xml:space="preserve"> 2026</w:t>
      </w:r>
      <w:r w:rsidR="00A30446" w:rsidRPr="00C3576C">
        <w:rPr>
          <w:rFonts w:ascii="Aptos" w:hAnsi="Aptos"/>
          <w:sz w:val="20"/>
          <w:szCs w:val="20"/>
        </w:rPr>
        <w:t xml:space="preserve"> </w:t>
      </w:r>
      <w:r w:rsidRPr="00C3576C">
        <w:rPr>
          <w:rFonts w:ascii="Aptos" w:hAnsi="Aptos"/>
          <w:sz w:val="20"/>
          <w:szCs w:val="20"/>
        </w:rPr>
        <w:t>and ends at</w:t>
      </w:r>
      <w:r w:rsidR="00787699" w:rsidRPr="00C3576C">
        <w:rPr>
          <w:rFonts w:ascii="Aptos" w:hAnsi="Aptos"/>
          <w:sz w:val="20"/>
          <w:szCs w:val="20"/>
        </w:rPr>
        <w:t xml:space="preserve"> </w:t>
      </w:r>
      <w:r w:rsidRPr="00C3576C">
        <w:rPr>
          <w:rFonts w:ascii="Aptos" w:hAnsi="Aptos"/>
          <w:sz w:val="20"/>
          <w:szCs w:val="20"/>
        </w:rPr>
        <w:t xml:space="preserve">11.59 pm </w:t>
      </w:r>
      <w:r w:rsidR="001E6C12" w:rsidRPr="00C3576C">
        <w:rPr>
          <w:rFonts w:ascii="Aptos" w:hAnsi="Aptos"/>
          <w:sz w:val="20"/>
          <w:szCs w:val="20"/>
        </w:rPr>
        <w:t xml:space="preserve">Tuesday </w:t>
      </w:r>
      <w:del w:id="20" w:author="Prerna Madhok" w:date="2026-08-12T13:35:00Z" w16du:dateUtc="2026-08-12T04:05:00Z">
        <w:r w:rsidR="002515DF" w:rsidRPr="00C3576C" w:rsidDel="00E5622A">
          <w:rPr>
            <w:rFonts w:ascii="Aptos" w:hAnsi="Aptos"/>
            <w:sz w:val="20"/>
            <w:szCs w:val="20"/>
          </w:rPr>
          <w:delText>7 April</w:delText>
        </w:r>
      </w:del>
      <w:ins w:id="21" w:author="Prerna Madhok" w:date="2026-08-12T13:35:00Z" w16du:dateUtc="2026-08-12T04:05:00Z">
        <w:r w:rsidR="00E5622A" w:rsidRPr="00C3576C">
          <w:rPr>
            <w:rFonts w:ascii="Aptos" w:hAnsi="Aptos"/>
            <w:sz w:val="20"/>
            <w:szCs w:val="20"/>
          </w:rPr>
          <w:t>13 October</w:t>
        </w:r>
      </w:ins>
      <w:r w:rsidR="00194899" w:rsidRPr="00C3576C">
        <w:rPr>
          <w:rFonts w:ascii="Aptos" w:hAnsi="Aptos"/>
          <w:sz w:val="20"/>
          <w:szCs w:val="20"/>
        </w:rPr>
        <w:t xml:space="preserve"> 2026</w:t>
      </w:r>
      <w:r w:rsidRPr="00C3576C">
        <w:rPr>
          <w:rFonts w:ascii="Aptos" w:hAnsi="Aptos"/>
          <w:sz w:val="20"/>
          <w:szCs w:val="20"/>
        </w:rPr>
        <w:t xml:space="preserve"> (</w:t>
      </w:r>
      <w:r w:rsidRPr="00C3576C">
        <w:rPr>
          <w:rFonts w:ascii="Aptos" w:hAnsi="Aptos"/>
          <w:b/>
          <w:sz w:val="20"/>
          <w:szCs w:val="20"/>
        </w:rPr>
        <w:t>Promotional Period</w:t>
      </w:r>
      <w:r w:rsidRPr="00C3576C">
        <w:rPr>
          <w:rFonts w:ascii="Aptos" w:hAnsi="Aptos"/>
          <w:sz w:val="20"/>
          <w:szCs w:val="20"/>
        </w:rPr>
        <w:t>).</w:t>
      </w:r>
    </w:p>
    <w:p w14:paraId="695F4A23" w14:textId="77777777" w:rsidR="008D77C2" w:rsidRPr="00C3576C" w:rsidRDefault="009C03B6" w:rsidP="009A4C12">
      <w:pPr>
        <w:pStyle w:val="ListParagraph"/>
        <w:numPr>
          <w:ilvl w:val="1"/>
          <w:numId w:val="2"/>
        </w:numPr>
        <w:tabs>
          <w:tab w:val="left" w:pos="836"/>
        </w:tabs>
        <w:spacing w:before="126"/>
        <w:ind w:left="836" w:hanging="356"/>
        <w:jc w:val="both"/>
        <w:rPr>
          <w:rFonts w:ascii="Aptos" w:hAnsi="Aptos"/>
          <w:sz w:val="20"/>
          <w:szCs w:val="20"/>
        </w:rPr>
      </w:pPr>
      <w:r w:rsidRPr="00C3576C">
        <w:rPr>
          <w:rFonts w:ascii="Aptos" w:hAnsi="Aptos"/>
          <w:sz w:val="20"/>
          <w:szCs w:val="20"/>
        </w:rPr>
        <w:t>To be eligible to enter, customers must:</w:t>
      </w:r>
    </w:p>
    <w:p w14:paraId="1183E0F0" w14:textId="1363B6A7" w:rsidR="0078637F" w:rsidRDefault="009C03B6" w:rsidP="00FD0ABC">
      <w:pPr>
        <w:pStyle w:val="ListParagraph"/>
        <w:numPr>
          <w:ilvl w:val="2"/>
          <w:numId w:val="2"/>
        </w:numPr>
        <w:tabs>
          <w:tab w:val="left" w:pos="1915"/>
        </w:tabs>
        <w:spacing w:before="119"/>
        <w:ind w:left="1915" w:hanging="355"/>
        <w:jc w:val="both"/>
        <w:rPr>
          <w:ins w:id="22" w:author="Danielle Watts" w:date="2026-08-26T14:59:00Z" w16du:dateUtc="2026-08-26T05:29:00Z"/>
          <w:rFonts w:ascii="Aptos" w:hAnsi="Aptos"/>
          <w:sz w:val="20"/>
          <w:szCs w:val="20"/>
        </w:rPr>
      </w:pPr>
      <w:r w:rsidRPr="008F370E">
        <w:rPr>
          <w:rFonts w:ascii="Aptos" w:hAnsi="Aptos"/>
          <w:sz w:val="20"/>
          <w:szCs w:val="20"/>
        </w:rPr>
        <w:t xml:space="preserve">register (or have an existing profile) as a user of the Foodland </w:t>
      </w:r>
      <w:r w:rsidR="009F4F22" w:rsidRPr="008F370E">
        <w:rPr>
          <w:rFonts w:ascii="Aptos" w:hAnsi="Aptos"/>
          <w:sz w:val="20"/>
          <w:szCs w:val="20"/>
        </w:rPr>
        <w:t xml:space="preserve">Great Rewards </w:t>
      </w:r>
      <w:r w:rsidRPr="008F370E">
        <w:rPr>
          <w:rFonts w:ascii="Aptos" w:hAnsi="Aptos"/>
          <w:sz w:val="20"/>
          <w:szCs w:val="20"/>
        </w:rPr>
        <w:t>App (</w:t>
      </w:r>
      <w:r w:rsidRPr="008F370E">
        <w:rPr>
          <w:rFonts w:ascii="Aptos" w:hAnsi="Aptos"/>
          <w:b/>
          <w:sz w:val="20"/>
          <w:szCs w:val="20"/>
        </w:rPr>
        <w:t>App</w:t>
      </w:r>
      <w:r w:rsidRPr="008F370E">
        <w:rPr>
          <w:rFonts w:ascii="Aptos" w:hAnsi="Aptos"/>
          <w:sz w:val="20"/>
          <w:szCs w:val="20"/>
        </w:rPr>
        <w:t xml:space="preserve">); </w:t>
      </w:r>
      <w:ins w:id="23" w:author="Danielle Watts" w:date="2026-08-26T14:59:00Z" w16du:dateUtc="2026-08-26T05:29:00Z">
        <w:del w:id="24" w:author="Prerna Madhok" w:date="2026-09-08T14:32:00Z" w16du:dateUtc="2026-09-08T05:02:00Z">
          <w:r w:rsidR="0078637F" w:rsidDel="00D51521">
            <w:rPr>
              <w:rFonts w:ascii="Aptos" w:hAnsi="Aptos"/>
              <w:sz w:val="20"/>
              <w:szCs w:val="20"/>
            </w:rPr>
            <w:br/>
          </w:r>
        </w:del>
      </w:ins>
    </w:p>
    <w:p w14:paraId="74A6D225" w14:textId="77777777" w:rsidR="0078637F" w:rsidRPr="00C3576C" w:rsidRDefault="009C03B6" w:rsidP="00FD0ABC">
      <w:pPr>
        <w:pStyle w:val="ListParagraph"/>
        <w:numPr>
          <w:ilvl w:val="2"/>
          <w:numId w:val="2"/>
        </w:numPr>
        <w:tabs>
          <w:tab w:val="left" w:pos="1915"/>
        </w:tabs>
        <w:spacing w:before="119"/>
        <w:ind w:left="1915" w:hanging="355"/>
        <w:jc w:val="both"/>
        <w:rPr>
          <w:ins w:id="25" w:author="Danielle Watts" w:date="2026-08-26T14:59:00Z" w16du:dateUtc="2026-08-26T05:29:00Z"/>
          <w:rFonts w:ascii="Aptos" w:hAnsi="Aptos"/>
          <w:sz w:val="20"/>
          <w:szCs w:val="20"/>
          <w:rPrChange w:id="26" w:author="Prerna Madhok" w:date="2026-08-27T09:39:00Z" w16du:dateUtc="2026-08-27T00:09:00Z">
            <w:rPr>
              <w:ins w:id="27" w:author="Danielle Watts" w:date="2026-08-26T14:59:00Z" w16du:dateUtc="2026-08-26T05:29:00Z"/>
              <w:rFonts w:ascii="Aptos" w:hAnsi="Aptos"/>
              <w:sz w:val="20"/>
              <w:szCs w:val="20"/>
              <w:highlight w:val="cyan"/>
            </w:rPr>
          </w:rPrChange>
        </w:rPr>
      </w:pPr>
      <w:del w:id="28" w:author="Danielle Watts" w:date="2026-08-26T14:59:00Z" w16du:dateUtc="2026-08-26T05:29:00Z">
        <w:r w:rsidRPr="00C3576C" w:rsidDel="0078637F">
          <w:rPr>
            <w:rFonts w:ascii="Aptos" w:hAnsi="Aptos"/>
            <w:sz w:val="20"/>
            <w:szCs w:val="20"/>
          </w:rPr>
          <w:delText>and</w:delText>
        </w:r>
        <w:r w:rsidR="00516BF4" w:rsidRPr="00C3576C" w:rsidDel="0078637F">
          <w:rPr>
            <w:rFonts w:ascii="Aptos" w:hAnsi="Aptos"/>
            <w:sz w:val="20"/>
            <w:szCs w:val="20"/>
          </w:rPr>
          <w:delText xml:space="preserve"> </w:delText>
        </w:r>
      </w:del>
      <w:r w:rsidRPr="00C3576C">
        <w:rPr>
          <w:rFonts w:ascii="Aptos" w:hAnsi="Aptos"/>
          <w:sz w:val="20"/>
          <w:szCs w:val="20"/>
        </w:rPr>
        <w:t>make a qualifying purchase by</w:t>
      </w:r>
      <w:ins w:id="29" w:author="Danielle Watts" w:date="2026-08-26T14:59:00Z" w16du:dateUtc="2026-08-26T05:29:00Z">
        <w:r w:rsidR="0078637F" w:rsidRPr="00C3576C">
          <w:rPr>
            <w:rFonts w:ascii="Aptos" w:hAnsi="Aptos"/>
            <w:sz w:val="20"/>
            <w:szCs w:val="20"/>
            <w:rPrChange w:id="30" w:author="Prerna Madhok" w:date="2026-08-27T09:39:00Z" w16du:dateUtc="2026-08-27T00:09:00Z">
              <w:rPr>
                <w:rFonts w:ascii="Aptos" w:hAnsi="Aptos"/>
                <w:sz w:val="20"/>
                <w:szCs w:val="20"/>
                <w:highlight w:val="cyan"/>
              </w:rPr>
            </w:rPrChange>
          </w:rPr>
          <w:t xml:space="preserve">: </w:t>
        </w:r>
      </w:ins>
    </w:p>
    <w:p w14:paraId="6C13E71E" w14:textId="0E998BBB" w:rsidR="008D77C2" w:rsidRPr="00C3576C" w:rsidRDefault="0078637F">
      <w:pPr>
        <w:pStyle w:val="ListParagraph"/>
        <w:numPr>
          <w:ilvl w:val="3"/>
          <w:numId w:val="2"/>
        </w:numPr>
        <w:tabs>
          <w:tab w:val="left" w:pos="1915"/>
        </w:tabs>
        <w:spacing w:before="119"/>
        <w:jc w:val="both"/>
        <w:rPr>
          <w:rFonts w:ascii="Aptos" w:hAnsi="Aptos"/>
          <w:sz w:val="20"/>
          <w:szCs w:val="20"/>
        </w:rPr>
        <w:pPrChange w:id="31" w:author="Danielle Watts" w:date="2026-08-26T14:59:00Z" w16du:dateUtc="2026-08-26T05:29:00Z">
          <w:pPr>
            <w:pStyle w:val="ListParagraph"/>
            <w:numPr>
              <w:ilvl w:val="2"/>
              <w:numId w:val="2"/>
            </w:numPr>
            <w:tabs>
              <w:tab w:val="left" w:pos="1915"/>
            </w:tabs>
            <w:spacing w:before="119"/>
            <w:ind w:left="1915" w:hanging="355"/>
            <w:jc w:val="both"/>
          </w:pPr>
        </w:pPrChange>
      </w:pPr>
      <w:ins w:id="32" w:author="Danielle Watts" w:date="2026-08-26T14:59:00Z" w16du:dateUtc="2026-08-26T05:29:00Z">
        <w:r w:rsidRPr="00C3576C">
          <w:rPr>
            <w:rFonts w:ascii="Aptos" w:hAnsi="Aptos"/>
            <w:sz w:val="20"/>
            <w:szCs w:val="20"/>
            <w:rPrChange w:id="33" w:author="Prerna Madhok" w:date="2026-08-27T09:39:00Z" w16du:dateUtc="2026-08-27T00:09:00Z">
              <w:rPr>
                <w:rFonts w:ascii="Aptos" w:hAnsi="Aptos"/>
                <w:sz w:val="20"/>
                <w:szCs w:val="20"/>
                <w:highlight w:val="cyan"/>
              </w:rPr>
            </w:rPrChange>
          </w:rPr>
          <w:t>p</w:t>
        </w:r>
      </w:ins>
      <w:del w:id="34" w:author="Danielle Watts" w:date="2026-08-26T14:59:00Z" w16du:dateUtc="2026-08-26T05:29:00Z">
        <w:r w:rsidR="00792F8A" w:rsidRPr="00C3576C" w:rsidDel="0078637F">
          <w:rPr>
            <w:rFonts w:ascii="Aptos" w:hAnsi="Aptos"/>
            <w:sz w:val="20"/>
            <w:szCs w:val="20"/>
          </w:rPr>
          <w:delText xml:space="preserve"> p</w:delText>
        </w:r>
      </w:del>
      <w:r w:rsidR="00792F8A" w:rsidRPr="00C3576C">
        <w:rPr>
          <w:rFonts w:ascii="Aptos" w:hAnsi="Aptos"/>
          <w:sz w:val="20"/>
          <w:szCs w:val="20"/>
        </w:rPr>
        <w:t>urchasing</w:t>
      </w:r>
      <w:r w:rsidR="004F4D42" w:rsidRPr="00C3576C">
        <w:rPr>
          <w:rFonts w:ascii="Aptos" w:hAnsi="Aptos"/>
          <w:sz w:val="20"/>
          <w:szCs w:val="20"/>
        </w:rPr>
        <w:t xml:space="preserve"> any</w:t>
      </w:r>
      <w:r w:rsidR="00792F8A" w:rsidRPr="00C3576C">
        <w:rPr>
          <w:rFonts w:ascii="Aptos" w:hAnsi="Aptos"/>
          <w:sz w:val="20"/>
          <w:szCs w:val="20"/>
        </w:rPr>
        <w:t xml:space="preserve"> </w:t>
      </w:r>
      <w:del w:id="35" w:author="Prerna Madhok" w:date="2026-08-12T13:35:00Z" w16du:dateUtc="2026-08-12T04:05:00Z">
        <w:r w:rsidR="00B7737D" w:rsidRPr="00C3576C" w:rsidDel="000A4B15">
          <w:rPr>
            <w:rFonts w:ascii="Aptos" w:hAnsi="Aptos"/>
            <w:sz w:val="20"/>
            <w:szCs w:val="20"/>
          </w:rPr>
          <w:delText>two</w:delText>
        </w:r>
        <w:r w:rsidR="00792F8A" w:rsidRPr="00C3576C" w:rsidDel="000A4B15">
          <w:rPr>
            <w:rFonts w:ascii="Aptos" w:hAnsi="Aptos"/>
            <w:sz w:val="20"/>
            <w:szCs w:val="20"/>
          </w:rPr>
          <w:delText xml:space="preserve"> </w:delText>
        </w:r>
      </w:del>
      <w:ins w:id="36" w:author="Prerna Madhok" w:date="2026-08-12T13:35:00Z" w16du:dateUtc="2026-08-12T04:05:00Z">
        <w:r w:rsidR="000A4B15" w:rsidRPr="00C3576C">
          <w:rPr>
            <w:rFonts w:ascii="Aptos" w:hAnsi="Aptos"/>
            <w:sz w:val="20"/>
            <w:szCs w:val="20"/>
          </w:rPr>
          <w:t xml:space="preserve">one </w:t>
        </w:r>
      </w:ins>
      <w:r w:rsidR="00792F8A" w:rsidRPr="00C3576C">
        <w:rPr>
          <w:rFonts w:ascii="Aptos" w:hAnsi="Aptos"/>
          <w:sz w:val="20"/>
          <w:szCs w:val="20"/>
        </w:rPr>
        <w:t>(</w:t>
      </w:r>
      <w:ins w:id="37" w:author="Prerna Madhok" w:date="2026-08-12T13:36:00Z" w16du:dateUtc="2026-08-12T04:06:00Z">
        <w:r w:rsidR="000A4B15" w:rsidRPr="00C3576C">
          <w:rPr>
            <w:rFonts w:ascii="Aptos" w:hAnsi="Aptos"/>
            <w:sz w:val="20"/>
            <w:szCs w:val="20"/>
          </w:rPr>
          <w:t>1</w:t>
        </w:r>
      </w:ins>
      <w:del w:id="38" w:author="Prerna Madhok" w:date="2026-08-12T13:36:00Z" w16du:dateUtc="2026-08-12T04:06:00Z">
        <w:r w:rsidR="00B7737D" w:rsidRPr="00C3576C" w:rsidDel="000A4B15">
          <w:rPr>
            <w:rFonts w:ascii="Aptos" w:hAnsi="Aptos"/>
            <w:sz w:val="20"/>
            <w:szCs w:val="20"/>
          </w:rPr>
          <w:delText>2</w:delText>
        </w:r>
      </w:del>
      <w:r w:rsidR="00792F8A" w:rsidRPr="00C3576C">
        <w:rPr>
          <w:rFonts w:ascii="Aptos" w:hAnsi="Aptos"/>
          <w:sz w:val="20"/>
          <w:szCs w:val="20"/>
        </w:rPr>
        <w:t xml:space="preserve">) </w:t>
      </w:r>
      <w:ins w:id="39" w:author="Prerna Madhok" w:date="2026-09-10T15:13:00Z" w16du:dateUtc="2026-09-10T05:43:00Z">
        <w:r w:rsidR="00D524DF">
          <w:rPr>
            <w:rFonts w:ascii="Aptos" w:hAnsi="Aptos"/>
            <w:sz w:val="20"/>
            <w:szCs w:val="20"/>
          </w:rPr>
          <w:t>Real, Tuscany cheese</w:t>
        </w:r>
      </w:ins>
      <w:ins w:id="40" w:author="Prerna Madhok" w:date="2026-08-12T13:36:00Z" w16du:dateUtc="2026-08-12T04:06:00Z">
        <w:r w:rsidR="00F20B92" w:rsidRPr="00C3576C">
          <w:rPr>
            <w:rFonts w:ascii="Aptos" w:hAnsi="Aptos"/>
            <w:sz w:val="20"/>
            <w:szCs w:val="20"/>
          </w:rPr>
          <w:t xml:space="preserve"> or eatlean </w:t>
        </w:r>
      </w:ins>
      <w:r w:rsidR="00792F8A" w:rsidRPr="00C3576C">
        <w:rPr>
          <w:rFonts w:ascii="Aptos" w:hAnsi="Aptos"/>
          <w:sz w:val="20"/>
          <w:szCs w:val="20"/>
        </w:rPr>
        <w:t>participating product</w:t>
      </w:r>
      <w:ins w:id="41" w:author="Prerna Madhok" w:date="2026-09-10T15:14:00Z" w16du:dateUtc="2026-09-10T05:44:00Z">
        <w:r w:rsidR="00703EDD">
          <w:rPr>
            <w:rFonts w:ascii="Aptos" w:hAnsi="Aptos"/>
            <w:sz w:val="20"/>
            <w:szCs w:val="20"/>
          </w:rPr>
          <w:t xml:space="preserve"> from </w:t>
        </w:r>
        <w:r w:rsidR="00703EDD" w:rsidRPr="00C3576C">
          <w:rPr>
            <w:rFonts w:ascii="Aptos" w:hAnsi="Aptos"/>
            <w:sz w:val="20"/>
            <w:szCs w:val="20"/>
          </w:rPr>
          <w:t>Real Dairy</w:t>
        </w:r>
        <w:r w:rsidR="00703EDD">
          <w:rPr>
            <w:rFonts w:ascii="Aptos" w:hAnsi="Aptos"/>
            <w:sz w:val="20"/>
            <w:szCs w:val="20"/>
          </w:rPr>
          <w:t xml:space="preserve"> Australia Pty Ltd</w:t>
        </w:r>
      </w:ins>
      <w:del w:id="42" w:author="Prerna Madhok" w:date="2026-09-10T14:56:00Z" w16du:dateUtc="2026-09-10T05:26:00Z">
        <w:r w:rsidR="00B7737D" w:rsidRPr="00C3576C" w:rsidDel="00A867CE">
          <w:rPr>
            <w:rFonts w:ascii="Aptos" w:hAnsi="Aptos"/>
            <w:sz w:val="20"/>
            <w:szCs w:val="20"/>
          </w:rPr>
          <w:delText>s</w:delText>
        </w:r>
      </w:del>
      <w:ins w:id="43" w:author="Prerna Madhok" w:date="2026-08-12T13:36:00Z" w16du:dateUtc="2026-08-12T04:06:00Z">
        <w:r w:rsidR="00F20B92" w:rsidRPr="00C3576C">
          <w:rPr>
            <w:rFonts w:ascii="Aptos" w:hAnsi="Aptos"/>
            <w:sz w:val="20"/>
            <w:szCs w:val="20"/>
          </w:rPr>
          <w:t xml:space="preserve"> in a single (1) transaction</w:t>
        </w:r>
        <w:r w:rsidR="00801E22" w:rsidRPr="00C3576C">
          <w:rPr>
            <w:rFonts w:ascii="Aptos" w:hAnsi="Aptos"/>
            <w:sz w:val="20"/>
            <w:szCs w:val="20"/>
          </w:rPr>
          <w:t xml:space="preserve"> </w:t>
        </w:r>
      </w:ins>
      <w:ins w:id="44" w:author="Prerna Madhok" w:date="2026-09-10T15:15:00Z" w16du:dateUtc="2026-09-10T05:45:00Z">
        <w:r w:rsidR="00A601EB">
          <w:rPr>
            <w:rFonts w:ascii="Aptos" w:hAnsi="Aptos"/>
            <w:sz w:val="20"/>
            <w:szCs w:val="20"/>
          </w:rPr>
          <w:t>at</w:t>
        </w:r>
      </w:ins>
      <w:ins w:id="45" w:author="Prerna Madhok" w:date="2026-08-12T13:36:00Z" w16du:dateUtc="2026-08-12T04:06:00Z">
        <w:r w:rsidR="00801E22" w:rsidRPr="00C3576C">
          <w:rPr>
            <w:rFonts w:ascii="Aptos" w:hAnsi="Aptos"/>
            <w:sz w:val="20"/>
            <w:szCs w:val="20"/>
          </w:rPr>
          <w:t xml:space="preserve"> an</w:t>
        </w:r>
      </w:ins>
      <w:ins w:id="46" w:author="Prerna Madhok" w:date="2026-08-14T16:26:00Z" w16du:dateUtc="2026-08-14T06:56:00Z">
        <w:r w:rsidR="004924F9" w:rsidRPr="00C3576C">
          <w:rPr>
            <w:rFonts w:ascii="Aptos" w:hAnsi="Aptos"/>
            <w:sz w:val="20"/>
            <w:szCs w:val="20"/>
            <w:rPrChange w:id="47" w:author="Prerna Madhok" w:date="2026-08-27T09:39:00Z" w16du:dateUtc="2026-08-27T00:09:00Z">
              <w:rPr>
                <w:rFonts w:ascii="Aptos" w:hAnsi="Aptos"/>
                <w:sz w:val="20"/>
                <w:szCs w:val="20"/>
                <w:highlight w:val="cyan"/>
              </w:rPr>
            </w:rPrChange>
          </w:rPr>
          <w:t>y</w:t>
        </w:r>
      </w:ins>
      <w:ins w:id="48" w:author="Prerna Madhok" w:date="2026-08-12T13:36:00Z" w16du:dateUtc="2026-08-12T04:06:00Z">
        <w:r w:rsidR="00801E22" w:rsidRPr="00C3576C">
          <w:rPr>
            <w:rFonts w:ascii="Aptos" w:hAnsi="Aptos"/>
            <w:sz w:val="20"/>
            <w:szCs w:val="20"/>
          </w:rPr>
          <w:t xml:space="preserve"> Foodland Supermarket store during the promotion period</w:t>
        </w:r>
      </w:ins>
      <w:r w:rsidR="00792F8A" w:rsidRPr="00C3576C">
        <w:rPr>
          <w:rFonts w:ascii="Aptos" w:hAnsi="Aptos"/>
          <w:sz w:val="20"/>
          <w:szCs w:val="20"/>
        </w:rPr>
        <w:t>. The participating products are set out in Annexure B (</w:t>
      </w:r>
      <w:r w:rsidR="00792F8A" w:rsidRPr="00C3576C">
        <w:rPr>
          <w:rFonts w:ascii="Aptos" w:hAnsi="Aptos"/>
          <w:b/>
          <w:sz w:val="20"/>
          <w:szCs w:val="20"/>
        </w:rPr>
        <w:t>Qualifying Purchase</w:t>
      </w:r>
      <w:r w:rsidR="00792F8A" w:rsidRPr="00C3576C">
        <w:rPr>
          <w:rFonts w:ascii="Aptos" w:hAnsi="Aptos"/>
          <w:sz w:val="20"/>
          <w:szCs w:val="20"/>
        </w:rPr>
        <w:t>); and</w:t>
      </w:r>
    </w:p>
    <w:p w14:paraId="5268CA4E" w14:textId="77777777" w:rsidR="008D77C2" w:rsidRPr="008F370E" w:rsidRDefault="009C03B6" w:rsidP="009A4C12">
      <w:pPr>
        <w:pStyle w:val="ListParagraph"/>
        <w:numPr>
          <w:ilvl w:val="2"/>
          <w:numId w:val="2"/>
        </w:numPr>
        <w:tabs>
          <w:tab w:val="left" w:pos="1916"/>
          <w:tab w:val="left" w:pos="1920"/>
        </w:tabs>
        <w:spacing w:before="118"/>
        <w:ind w:left="1920" w:right="583" w:hanging="360"/>
        <w:jc w:val="both"/>
        <w:rPr>
          <w:rFonts w:ascii="Aptos" w:hAnsi="Aptos"/>
          <w:sz w:val="20"/>
          <w:szCs w:val="20"/>
        </w:rPr>
      </w:pPr>
      <w:r w:rsidRPr="008F370E">
        <w:rPr>
          <w:rFonts w:ascii="Aptos" w:hAnsi="Aptos"/>
          <w:sz w:val="20"/>
          <w:szCs w:val="20"/>
        </w:rPr>
        <w:t>scan the Foodland Rewards Card contained within a customer’s user profile within the App at the register at the time of the Qualifying Purchase; and</w:t>
      </w:r>
    </w:p>
    <w:p w14:paraId="1925F95D" w14:textId="77777777" w:rsidR="008D77C2" w:rsidRPr="008F370E" w:rsidRDefault="009C03B6" w:rsidP="009A4C12">
      <w:pPr>
        <w:pStyle w:val="ListParagraph"/>
        <w:numPr>
          <w:ilvl w:val="2"/>
          <w:numId w:val="2"/>
        </w:numPr>
        <w:tabs>
          <w:tab w:val="left" w:pos="1915"/>
        </w:tabs>
        <w:spacing w:before="120"/>
        <w:ind w:left="1915" w:hanging="355"/>
        <w:jc w:val="both"/>
        <w:rPr>
          <w:rFonts w:ascii="Aptos" w:hAnsi="Aptos"/>
          <w:sz w:val="20"/>
          <w:szCs w:val="20"/>
        </w:rPr>
      </w:pPr>
      <w:r w:rsidRPr="008F370E">
        <w:rPr>
          <w:rFonts w:ascii="Aptos" w:hAnsi="Aptos"/>
          <w:sz w:val="20"/>
          <w:szCs w:val="20"/>
        </w:rPr>
        <w:t>retain the original receipt.</w:t>
      </w:r>
    </w:p>
    <w:p w14:paraId="60DC3542" w14:textId="77777777" w:rsidR="008D77C2" w:rsidRPr="008F370E" w:rsidRDefault="009C03B6" w:rsidP="009A4C12">
      <w:pPr>
        <w:pStyle w:val="ListParagraph"/>
        <w:numPr>
          <w:ilvl w:val="1"/>
          <w:numId w:val="2"/>
        </w:numPr>
        <w:tabs>
          <w:tab w:val="left" w:pos="836"/>
          <w:tab w:val="left" w:pos="840"/>
        </w:tabs>
        <w:ind w:left="840" w:right="554" w:hanging="360"/>
        <w:jc w:val="both"/>
        <w:rPr>
          <w:rFonts w:ascii="Aptos" w:hAnsi="Aptos"/>
          <w:sz w:val="20"/>
          <w:szCs w:val="20"/>
        </w:rPr>
      </w:pPr>
      <w:r w:rsidRPr="008F370E">
        <w:rPr>
          <w:rFonts w:ascii="Aptos" w:hAnsi="Aptos"/>
          <w:sz w:val="20"/>
          <w:szCs w:val="20"/>
        </w:rPr>
        <w:t>Customers who perform all steps in clause 2 will automatically receive one entry into the draw and will be deemed an Eligible Entrant (</w:t>
      </w:r>
      <w:r w:rsidRPr="008F370E">
        <w:rPr>
          <w:rFonts w:ascii="Aptos" w:hAnsi="Aptos"/>
          <w:b/>
          <w:sz w:val="20"/>
          <w:szCs w:val="20"/>
        </w:rPr>
        <w:t>Eligible Entrant</w:t>
      </w:r>
      <w:r w:rsidRPr="008F370E">
        <w:rPr>
          <w:rFonts w:ascii="Aptos" w:hAnsi="Aptos"/>
          <w:sz w:val="20"/>
          <w:szCs w:val="20"/>
        </w:rPr>
        <w:t>).</w:t>
      </w:r>
    </w:p>
    <w:p w14:paraId="7AF401F6" w14:textId="06F76BFA" w:rsidR="008D77C2" w:rsidRPr="008F370E" w:rsidRDefault="009C03B6" w:rsidP="009A4C12">
      <w:pPr>
        <w:pStyle w:val="ListParagraph"/>
        <w:numPr>
          <w:ilvl w:val="1"/>
          <w:numId w:val="2"/>
        </w:numPr>
        <w:tabs>
          <w:tab w:val="left" w:pos="836"/>
        </w:tabs>
        <w:ind w:left="836" w:hanging="356"/>
        <w:jc w:val="both"/>
        <w:rPr>
          <w:rFonts w:ascii="Aptos" w:hAnsi="Aptos"/>
          <w:sz w:val="20"/>
          <w:szCs w:val="20"/>
        </w:rPr>
      </w:pPr>
      <w:r w:rsidRPr="008F370E">
        <w:rPr>
          <w:rFonts w:ascii="Aptos" w:hAnsi="Aptos"/>
          <w:sz w:val="20"/>
          <w:szCs w:val="20"/>
        </w:rPr>
        <w:t xml:space="preserve">To obtain a Foodland </w:t>
      </w:r>
      <w:r w:rsidR="00787699" w:rsidRPr="008F370E">
        <w:rPr>
          <w:rFonts w:ascii="Aptos" w:hAnsi="Aptos"/>
          <w:sz w:val="20"/>
          <w:szCs w:val="20"/>
        </w:rPr>
        <w:t xml:space="preserve">Great </w:t>
      </w:r>
      <w:r w:rsidRPr="008F370E">
        <w:rPr>
          <w:rFonts w:ascii="Aptos" w:hAnsi="Aptos"/>
          <w:sz w:val="20"/>
          <w:szCs w:val="20"/>
        </w:rPr>
        <w:t>Rewards Card customers must:</w:t>
      </w:r>
    </w:p>
    <w:p w14:paraId="7DFC242A" w14:textId="77777777" w:rsidR="008D77C2" w:rsidRPr="008F370E" w:rsidRDefault="009C03B6" w:rsidP="009A4C12">
      <w:pPr>
        <w:pStyle w:val="ListParagraph"/>
        <w:numPr>
          <w:ilvl w:val="0"/>
          <w:numId w:val="1"/>
        </w:numPr>
        <w:tabs>
          <w:tab w:val="left" w:pos="1200"/>
        </w:tabs>
        <w:spacing w:before="119" w:line="263" w:lineRule="exact"/>
        <w:jc w:val="both"/>
        <w:rPr>
          <w:rFonts w:ascii="Aptos" w:hAnsi="Aptos"/>
          <w:sz w:val="20"/>
          <w:szCs w:val="20"/>
        </w:rPr>
      </w:pPr>
      <w:r w:rsidRPr="008F370E">
        <w:rPr>
          <w:rFonts w:ascii="Aptos" w:hAnsi="Aptos"/>
          <w:sz w:val="20"/>
          <w:szCs w:val="20"/>
        </w:rPr>
        <w:t>Download the App from the Apple Store or Google Play Store;</w:t>
      </w:r>
    </w:p>
    <w:p w14:paraId="4D044B61" w14:textId="77777777" w:rsidR="008D77C2" w:rsidRPr="008F370E" w:rsidRDefault="009C03B6" w:rsidP="009A4C12">
      <w:pPr>
        <w:pStyle w:val="ListParagraph"/>
        <w:numPr>
          <w:ilvl w:val="0"/>
          <w:numId w:val="1"/>
        </w:numPr>
        <w:tabs>
          <w:tab w:val="left" w:pos="1200"/>
        </w:tabs>
        <w:spacing w:before="15" w:line="216" w:lineRule="auto"/>
        <w:ind w:right="747"/>
        <w:jc w:val="both"/>
        <w:rPr>
          <w:rFonts w:ascii="Aptos" w:hAnsi="Aptos"/>
          <w:sz w:val="20"/>
          <w:szCs w:val="20"/>
        </w:rPr>
      </w:pPr>
      <w:r w:rsidRPr="008F370E">
        <w:rPr>
          <w:rFonts w:ascii="Aptos" w:hAnsi="Aptos"/>
          <w:sz w:val="20"/>
          <w:szCs w:val="20"/>
        </w:rPr>
        <w:t>Complete registration of a user profile, including taking any steps that the Promoter may require for the user profile to be verified;</w:t>
      </w:r>
    </w:p>
    <w:p w14:paraId="38CCA646" w14:textId="7540E0B7" w:rsidR="008D77C2" w:rsidRPr="008F370E" w:rsidRDefault="009C03B6" w:rsidP="009A4C12">
      <w:pPr>
        <w:pStyle w:val="BodyText"/>
        <w:spacing w:before="5"/>
        <w:ind w:left="1200" w:right="376" w:firstLine="0"/>
        <w:jc w:val="both"/>
        <w:rPr>
          <w:rFonts w:ascii="Aptos" w:hAnsi="Aptos"/>
          <w:sz w:val="20"/>
          <w:szCs w:val="20"/>
        </w:rPr>
      </w:pPr>
      <w:r w:rsidRPr="008F370E">
        <w:rPr>
          <w:rFonts w:ascii="Aptos" w:hAnsi="Aptos"/>
          <w:sz w:val="20"/>
          <w:szCs w:val="20"/>
        </w:rPr>
        <w:t>Once verified, a unique Foodland User ID will be created, and customers will be able to access a barcode unique to that ID which will be accessible via the App (</w:t>
      </w:r>
      <w:r w:rsidRPr="008F370E">
        <w:rPr>
          <w:rFonts w:ascii="Aptos" w:hAnsi="Aptos"/>
          <w:b/>
          <w:sz w:val="20"/>
          <w:szCs w:val="20"/>
        </w:rPr>
        <w:t xml:space="preserve">Foodland </w:t>
      </w:r>
      <w:r w:rsidR="00787699" w:rsidRPr="008F370E">
        <w:rPr>
          <w:rFonts w:ascii="Aptos" w:hAnsi="Aptos"/>
          <w:b/>
          <w:sz w:val="20"/>
          <w:szCs w:val="20"/>
        </w:rPr>
        <w:t xml:space="preserve">Great </w:t>
      </w:r>
      <w:r w:rsidRPr="008F370E">
        <w:rPr>
          <w:rFonts w:ascii="Aptos" w:hAnsi="Aptos"/>
          <w:b/>
          <w:sz w:val="20"/>
          <w:szCs w:val="20"/>
        </w:rPr>
        <w:t>Rewards</w:t>
      </w:r>
      <w:r w:rsidR="00DE65CC">
        <w:rPr>
          <w:rFonts w:ascii="Aptos" w:hAnsi="Aptos"/>
          <w:b/>
          <w:sz w:val="20"/>
          <w:szCs w:val="20"/>
        </w:rPr>
        <w:t xml:space="preserve"> App</w:t>
      </w:r>
      <w:r w:rsidRPr="008F370E">
        <w:rPr>
          <w:rFonts w:ascii="Aptos" w:hAnsi="Aptos"/>
          <w:b/>
          <w:sz w:val="20"/>
          <w:szCs w:val="20"/>
        </w:rPr>
        <w:t xml:space="preserve"> </w:t>
      </w:r>
      <w:r w:rsidR="00DE65CC">
        <w:rPr>
          <w:rFonts w:ascii="Aptos" w:hAnsi="Aptos"/>
          <w:b/>
          <w:sz w:val="20"/>
          <w:szCs w:val="20"/>
        </w:rPr>
        <w:t>Barcode</w:t>
      </w:r>
      <w:r w:rsidRPr="008F370E">
        <w:rPr>
          <w:rFonts w:ascii="Aptos" w:hAnsi="Aptos"/>
          <w:sz w:val="20"/>
          <w:szCs w:val="20"/>
        </w:rPr>
        <w:t>).</w:t>
      </w:r>
    </w:p>
    <w:p w14:paraId="6B770907" w14:textId="77777777" w:rsidR="00704597" w:rsidRPr="008F370E" w:rsidRDefault="00704597" w:rsidP="009A4C12">
      <w:pPr>
        <w:pStyle w:val="BodyText"/>
        <w:spacing w:before="5"/>
        <w:ind w:left="1200" w:right="376" w:firstLine="0"/>
        <w:jc w:val="both"/>
        <w:rPr>
          <w:rFonts w:ascii="Aptos" w:hAnsi="Aptos"/>
          <w:sz w:val="20"/>
          <w:szCs w:val="20"/>
        </w:rPr>
      </w:pPr>
    </w:p>
    <w:p w14:paraId="1E13A3B3" w14:textId="76AD7C0D" w:rsidR="008D77C2" w:rsidRPr="008F370E" w:rsidRDefault="009C03B6" w:rsidP="009A4C12">
      <w:pPr>
        <w:pStyle w:val="ListParagraph"/>
        <w:numPr>
          <w:ilvl w:val="1"/>
          <w:numId w:val="2"/>
        </w:numPr>
        <w:tabs>
          <w:tab w:val="left" w:pos="836"/>
          <w:tab w:val="left" w:pos="840"/>
        </w:tabs>
        <w:spacing w:before="1"/>
        <w:ind w:left="840" w:right="704" w:hanging="360"/>
        <w:jc w:val="both"/>
        <w:rPr>
          <w:rFonts w:ascii="Aptos" w:hAnsi="Aptos"/>
          <w:sz w:val="20"/>
          <w:szCs w:val="20"/>
        </w:rPr>
      </w:pPr>
      <w:r w:rsidRPr="008F370E">
        <w:rPr>
          <w:rFonts w:ascii="Aptos" w:hAnsi="Aptos"/>
          <w:sz w:val="20"/>
          <w:szCs w:val="20"/>
        </w:rPr>
        <w:t xml:space="preserve">Customers with an existing Foodland </w:t>
      </w:r>
      <w:r w:rsidR="00787699" w:rsidRPr="008F370E">
        <w:rPr>
          <w:rFonts w:ascii="Aptos" w:hAnsi="Aptos"/>
          <w:sz w:val="20"/>
          <w:szCs w:val="20"/>
        </w:rPr>
        <w:t xml:space="preserve">Great </w:t>
      </w:r>
      <w:r w:rsidRPr="008F370E">
        <w:rPr>
          <w:rFonts w:ascii="Aptos" w:hAnsi="Aptos"/>
          <w:sz w:val="20"/>
          <w:szCs w:val="20"/>
        </w:rPr>
        <w:t xml:space="preserve">Rewards </w:t>
      </w:r>
      <w:r w:rsidR="00DE65CC">
        <w:rPr>
          <w:rFonts w:ascii="Aptos" w:hAnsi="Aptos"/>
          <w:sz w:val="20"/>
          <w:szCs w:val="20"/>
        </w:rPr>
        <w:t xml:space="preserve">App </w:t>
      </w:r>
      <w:r w:rsidR="00DE65CC" w:rsidRPr="008F370E">
        <w:rPr>
          <w:rFonts w:ascii="Aptos" w:hAnsi="Aptos"/>
          <w:sz w:val="20"/>
          <w:szCs w:val="20"/>
        </w:rPr>
        <w:t>must</w:t>
      </w:r>
      <w:r w:rsidRPr="008F370E">
        <w:rPr>
          <w:rFonts w:ascii="Aptos" w:hAnsi="Aptos"/>
          <w:sz w:val="20"/>
          <w:szCs w:val="20"/>
        </w:rPr>
        <w:t xml:space="preserve"> scan the Foodland </w:t>
      </w:r>
      <w:r w:rsidR="00787699" w:rsidRPr="008F370E">
        <w:rPr>
          <w:rFonts w:ascii="Aptos" w:hAnsi="Aptos"/>
          <w:sz w:val="20"/>
          <w:szCs w:val="20"/>
        </w:rPr>
        <w:t xml:space="preserve">Great </w:t>
      </w:r>
      <w:r w:rsidRPr="008F370E">
        <w:rPr>
          <w:rFonts w:ascii="Aptos" w:hAnsi="Aptos"/>
          <w:sz w:val="20"/>
          <w:szCs w:val="20"/>
        </w:rPr>
        <w:t xml:space="preserve">Rewards </w:t>
      </w:r>
      <w:r w:rsidR="00DE65CC">
        <w:rPr>
          <w:rFonts w:ascii="Aptos" w:hAnsi="Aptos"/>
          <w:sz w:val="20"/>
          <w:szCs w:val="20"/>
        </w:rPr>
        <w:t>App Barcode</w:t>
      </w:r>
      <w:r w:rsidRPr="008F370E">
        <w:rPr>
          <w:rFonts w:ascii="Aptos" w:hAnsi="Aptos"/>
          <w:sz w:val="20"/>
          <w:szCs w:val="20"/>
        </w:rPr>
        <w:t xml:space="preserve"> at the point of purchase at the time of making a Qualifying Purchase.</w:t>
      </w:r>
    </w:p>
    <w:p w14:paraId="727BBC74" w14:textId="09284A63" w:rsidR="008D77C2" w:rsidRPr="008F370E" w:rsidRDefault="002753B9" w:rsidP="009A4C12">
      <w:pPr>
        <w:pStyle w:val="ListParagraph"/>
        <w:numPr>
          <w:ilvl w:val="1"/>
          <w:numId w:val="2"/>
        </w:numPr>
        <w:tabs>
          <w:tab w:val="left" w:pos="836"/>
          <w:tab w:val="left" w:pos="840"/>
        </w:tabs>
        <w:ind w:left="840" w:right="958" w:hanging="360"/>
        <w:jc w:val="both"/>
        <w:rPr>
          <w:rFonts w:ascii="Aptos" w:hAnsi="Aptos"/>
          <w:sz w:val="20"/>
          <w:szCs w:val="20"/>
        </w:rPr>
      </w:pPr>
      <w:r w:rsidRPr="008F370E">
        <w:rPr>
          <w:rFonts w:ascii="Aptos" w:hAnsi="Aptos"/>
          <w:sz w:val="20"/>
          <w:szCs w:val="20"/>
        </w:rPr>
        <w:t>One (1) entry per day is</w:t>
      </w:r>
      <w:r w:rsidR="009C03B6" w:rsidRPr="008F370E">
        <w:rPr>
          <w:rFonts w:ascii="Aptos" w:hAnsi="Aptos"/>
          <w:sz w:val="20"/>
          <w:szCs w:val="20"/>
        </w:rPr>
        <w:t xml:space="preserve"> permitted during the promotional period, and only one (1) prize may be won per entry.</w:t>
      </w:r>
    </w:p>
    <w:p w14:paraId="0FF99159" w14:textId="5C617EAC" w:rsidR="008D77C2" w:rsidRPr="008F370E" w:rsidRDefault="009C03B6" w:rsidP="009A4C12">
      <w:pPr>
        <w:pStyle w:val="Heading2"/>
        <w:spacing w:before="216"/>
        <w:jc w:val="both"/>
        <w:rPr>
          <w:rFonts w:ascii="Aptos" w:hAnsi="Aptos"/>
          <w:sz w:val="20"/>
          <w:szCs w:val="20"/>
        </w:rPr>
      </w:pPr>
      <w:r w:rsidRPr="008F370E">
        <w:rPr>
          <w:rFonts w:ascii="Aptos" w:hAnsi="Aptos"/>
          <w:sz w:val="20"/>
          <w:szCs w:val="20"/>
        </w:rPr>
        <w:t>Prize Draw</w:t>
      </w:r>
    </w:p>
    <w:p w14:paraId="5CB48C7E" w14:textId="5AB8EE68" w:rsidR="00F2710F" w:rsidRPr="00C3576C" w:rsidRDefault="009C03B6" w:rsidP="00F2710F">
      <w:pPr>
        <w:pStyle w:val="ListParagraph"/>
        <w:numPr>
          <w:ilvl w:val="1"/>
          <w:numId w:val="2"/>
        </w:numPr>
        <w:tabs>
          <w:tab w:val="left" w:pos="836"/>
        </w:tabs>
        <w:spacing w:before="122"/>
        <w:ind w:left="836" w:hanging="356"/>
        <w:jc w:val="both"/>
        <w:rPr>
          <w:rFonts w:ascii="Aptos" w:hAnsi="Aptos"/>
          <w:sz w:val="20"/>
          <w:szCs w:val="20"/>
        </w:rPr>
      </w:pPr>
      <w:r w:rsidRPr="20CC4646">
        <w:rPr>
          <w:rFonts w:ascii="Aptos" w:hAnsi="Aptos"/>
          <w:sz w:val="20"/>
          <w:szCs w:val="20"/>
        </w:rPr>
        <w:t xml:space="preserve">The total prize pool for the </w:t>
      </w:r>
      <w:r w:rsidRPr="00C3576C">
        <w:rPr>
          <w:rFonts w:ascii="Aptos" w:hAnsi="Aptos"/>
          <w:sz w:val="20"/>
          <w:szCs w:val="20"/>
        </w:rPr>
        <w:t>Promotion is $</w:t>
      </w:r>
      <w:r w:rsidR="003A74F4" w:rsidRPr="00C3576C">
        <w:rPr>
          <w:rFonts w:ascii="Aptos" w:hAnsi="Aptos"/>
          <w:sz w:val="20"/>
          <w:szCs w:val="20"/>
        </w:rPr>
        <w:t>4,</w:t>
      </w:r>
      <w:del w:id="49" w:author="Prerna Madhok" w:date="2026-08-19T09:18:00Z" w16du:dateUtc="2026-08-18T23:48:00Z">
        <w:r w:rsidR="003A74F4" w:rsidRPr="00C3576C" w:rsidDel="005B1531">
          <w:rPr>
            <w:rFonts w:ascii="Aptos" w:hAnsi="Aptos"/>
            <w:sz w:val="20"/>
            <w:szCs w:val="20"/>
          </w:rPr>
          <w:delText>8</w:delText>
        </w:r>
      </w:del>
      <w:ins w:id="50" w:author="Prerna Madhok" w:date="2026-08-19T09:18:00Z" w16du:dateUtc="2026-08-18T23:48:00Z">
        <w:r w:rsidR="005B1531" w:rsidRPr="00C3576C">
          <w:rPr>
            <w:rFonts w:ascii="Aptos" w:hAnsi="Aptos"/>
            <w:sz w:val="20"/>
            <w:szCs w:val="20"/>
          </w:rPr>
          <w:t>0</w:t>
        </w:r>
      </w:ins>
      <w:r w:rsidR="079D3B17" w:rsidRPr="00C3576C">
        <w:rPr>
          <w:rFonts w:ascii="Aptos" w:hAnsi="Aptos"/>
          <w:sz w:val="20"/>
          <w:szCs w:val="20"/>
        </w:rPr>
        <w:t>0</w:t>
      </w:r>
      <w:r w:rsidR="00610B14" w:rsidRPr="00C3576C">
        <w:rPr>
          <w:rFonts w:ascii="Aptos" w:hAnsi="Aptos"/>
          <w:sz w:val="20"/>
          <w:szCs w:val="20"/>
        </w:rPr>
        <w:t>0</w:t>
      </w:r>
      <w:r w:rsidR="005B5C5C" w:rsidRPr="00C3576C">
        <w:rPr>
          <w:rFonts w:ascii="Aptos" w:hAnsi="Aptos"/>
          <w:sz w:val="20"/>
          <w:szCs w:val="20"/>
        </w:rPr>
        <w:t>.</w:t>
      </w:r>
      <w:r w:rsidR="008031CA" w:rsidRPr="00C3576C">
        <w:rPr>
          <w:rFonts w:ascii="Aptos" w:hAnsi="Aptos"/>
          <w:sz w:val="20"/>
          <w:szCs w:val="20"/>
        </w:rPr>
        <w:t>00</w:t>
      </w:r>
      <w:r w:rsidR="00C47213" w:rsidRPr="00C3576C">
        <w:rPr>
          <w:rFonts w:ascii="Aptos" w:hAnsi="Aptos"/>
          <w:sz w:val="20"/>
          <w:szCs w:val="20"/>
        </w:rPr>
        <w:t xml:space="preserve"> including GST</w:t>
      </w:r>
      <w:r w:rsidRPr="00C3576C">
        <w:rPr>
          <w:rFonts w:ascii="Aptos" w:hAnsi="Aptos"/>
          <w:sz w:val="20"/>
          <w:szCs w:val="20"/>
        </w:rPr>
        <w:t xml:space="preserve">, comprising the following </w:t>
      </w:r>
      <w:r w:rsidR="008504D3" w:rsidRPr="00C3576C">
        <w:rPr>
          <w:rFonts w:ascii="Aptos" w:hAnsi="Aptos"/>
          <w:sz w:val="20"/>
          <w:szCs w:val="20"/>
        </w:rPr>
        <w:t>prize</w:t>
      </w:r>
      <w:r w:rsidR="003A74F4" w:rsidRPr="00C3576C">
        <w:rPr>
          <w:rFonts w:ascii="Aptos" w:hAnsi="Aptos"/>
          <w:sz w:val="20"/>
          <w:szCs w:val="20"/>
        </w:rPr>
        <w:t>s</w:t>
      </w:r>
      <w:r w:rsidRPr="00C3576C">
        <w:rPr>
          <w:rFonts w:ascii="Aptos" w:hAnsi="Aptos"/>
          <w:sz w:val="20"/>
          <w:szCs w:val="20"/>
        </w:rPr>
        <w:t>:</w:t>
      </w:r>
    </w:p>
    <w:p w14:paraId="4DCB5448" w14:textId="77C09E2F" w:rsidR="008D77C2" w:rsidRPr="00C3576C" w:rsidRDefault="001A210D" w:rsidP="00F2710F">
      <w:pPr>
        <w:pStyle w:val="ListParagraph"/>
        <w:numPr>
          <w:ilvl w:val="2"/>
          <w:numId w:val="2"/>
        </w:numPr>
        <w:tabs>
          <w:tab w:val="left" w:pos="836"/>
        </w:tabs>
        <w:spacing w:before="122"/>
        <w:jc w:val="both"/>
        <w:rPr>
          <w:rFonts w:ascii="Aptos" w:hAnsi="Aptos"/>
          <w:sz w:val="20"/>
          <w:szCs w:val="20"/>
        </w:rPr>
      </w:pPr>
      <w:r w:rsidRPr="00C3576C">
        <w:rPr>
          <w:rFonts w:ascii="Aptos" w:hAnsi="Aptos"/>
          <w:b/>
          <w:bCs/>
          <w:sz w:val="20"/>
          <w:szCs w:val="20"/>
        </w:rPr>
        <w:t>1</w:t>
      </w:r>
      <w:r w:rsidR="006E4740" w:rsidRPr="00C3576C">
        <w:rPr>
          <w:rFonts w:ascii="Aptos" w:hAnsi="Aptos"/>
          <w:b/>
          <w:bCs/>
          <w:sz w:val="20"/>
          <w:szCs w:val="20"/>
        </w:rPr>
        <w:t xml:space="preserve"> x </w:t>
      </w:r>
      <w:r w:rsidR="00F2710F" w:rsidRPr="00C3576C">
        <w:rPr>
          <w:rFonts w:ascii="Aptos" w:hAnsi="Aptos"/>
          <w:b/>
          <w:bCs/>
          <w:sz w:val="20"/>
          <w:szCs w:val="20"/>
        </w:rPr>
        <w:t>MAJOR PRIZE</w:t>
      </w:r>
      <w:r w:rsidR="006E4740" w:rsidRPr="00C3576C">
        <w:rPr>
          <w:rFonts w:ascii="Aptos" w:hAnsi="Aptos"/>
          <w:sz w:val="20"/>
          <w:szCs w:val="20"/>
        </w:rPr>
        <w:t xml:space="preserve"> (valued at</w:t>
      </w:r>
      <w:ins w:id="51" w:author="Prerna Madhok" w:date="2026-08-13T13:54:00Z" w16du:dateUtc="2026-08-13T04:24:00Z">
        <w:r w:rsidR="00A57D8A" w:rsidRPr="00C3576C">
          <w:rPr>
            <w:rFonts w:ascii="Aptos" w:hAnsi="Aptos"/>
            <w:sz w:val="20"/>
            <w:szCs w:val="20"/>
            <w:rPrChange w:id="52" w:author="Prerna Madhok" w:date="2026-08-27T09:40:00Z" w16du:dateUtc="2026-08-27T00:10:00Z">
              <w:rPr>
                <w:rFonts w:ascii="Aptos" w:hAnsi="Aptos"/>
                <w:sz w:val="20"/>
                <w:szCs w:val="20"/>
                <w:highlight w:val="cyan"/>
              </w:rPr>
            </w:rPrChange>
          </w:rPr>
          <w:t xml:space="preserve"> </w:t>
        </w:r>
      </w:ins>
      <w:del w:id="53" w:author="Prerna Madhok" w:date="2026-08-13T13:53:00Z" w16du:dateUtc="2026-08-13T04:23:00Z">
        <w:r w:rsidR="006E4740" w:rsidRPr="00C3576C" w:rsidDel="00A57D8A">
          <w:rPr>
            <w:rFonts w:ascii="Aptos" w:hAnsi="Aptos"/>
            <w:sz w:val="20"/>
            <w:szCs w:val="20"/>
          </w:rPr>
          <w:delText xml:space="preserve"> </w:delText>
        </w:r>
        <w:r w:rsidR="00C6045A" w:rsidRPr="00C3576C" w:rsidDel="00A57D8A">
          <w:rPr>
            <w:rFonts w:ascii="Aptos" w:hAnsi="Aptos"/>
            <w:sz w:val="20"/>
            <w:szCs w:val="20"/>
          </w:rPr>
          <w:delText>$</w:delText>
        </w:r>
      </w:del>
      <w:del w:id="54" w:author="Prerna Madhok" w:date="2026-08-12T13:38:00Z" w16du:dateUtc="2026-08-12T04:08:00Z">
        <w:r w:rsidR="00A869DA" w:rsidRPr="00C3576C" w:rsidDel="00925CEF">
          <w:rPr>
            <w:rFonts w:ascii="Aptos" w:hAnsi="Aptos"/>
            <w:sz w:val="20"/>
            <w:szCs w:val="20"/>
          </w:rPr>
          <w:delText>1</w:delText>
        </w:r>
        <w:r w:rsidR="001D26A3" w:rsidRPr="00C3576C" w:rsidDel="00925CEF">
          <w:rPr>
            <w:rFonts w:ascii="Aptos" w:hAnsi="Aptos"/>
            <w:sz w:val="20"/>
            <w:szCs w:val="20"/>
          </w:rPr>
          <w:delText>,80</w:delText>
        </w:r>
        <w:r w:rsidRPr="00C3576C" w:rsidDel="00925CEF">
          <w:rPr>
            <w:rFonts w:ascii="Aptos" w:hAnsi="Aptos"/>
            <w:sz w:val="20"/>
            <w:szCs w:val="20"/>
          </w:rPr>
          <w:delText>0</w:delText>
        </w:r>
      </w:del>
      <w:ins w:id="55" w:author="Prerna Madhok" w:date="2026-08-12T13:38:00Z" w16du:dateUtc="2026-08-12T04:08:00Z">
        <w:r w:rsidR="00925CEF" w:rsidRPr="00C3576C">
          <w:rPr>
            <w:rFonts w:ascii="Aptos" w:hAnsi="Aptos"/>
            <w:sz w:val="20"/>
            <w:szCs w:val="20"/>
          </w:rPr>
          <w:t>$</w:t>
        </w:r>
      </w:ins>
      <w:ins w:id="56" w:author="Prerna Madhok" w:date="2026-08-13T13:54:00Z" w16du:dateUtc="2026-08-13T04:24:00Z">
        <w:r w:rsidR="00A57D8A" w:rsidRPr="00C3576C">
          <w:rPr>
            <w:rFonts w:ascii="Aptos" w:hAnsi="Aptos"/>
            <w:sz w:val="20"/>
            <w:szCs w:val="20"/>
            <w:rPrChange w:id="57" w:author="Prerna Madhok" w:date="2026-08-27T09:40:00Z" w16du:dateUtc="2026-08-27T00:10:00Z">
              <w:rPr>
                <w:rFonts w:ascii="Aptos" w:hAnsi="Aptos"/>
                <w:sz w:val="20"/>
                <w:szCs w:val="20"/>
                <w:highlight w:val="cyan"/>
              </w:rPr>
            </w:rPrChange>
          </w:rPr>
          <w:t>2,000</w:t>
        </w:r>
      </w:ins>
      <w:r w:rsidR="00C6045A" w:rsidRPr="00C3576C">
        <w:rPr>
          <w:rFonts w:ascii="Aptos" w:hAnsi="Aptos"/>
          <w:sz w:val="20"/>
          <w:szCs w:val="20"/>
        </w:rPr>
        <w:t>.00)</w:t>
      </w:r>
      <w:r w:rsidR="000C48A5" w:rsidRPr="00C3576C">
        <w:rPr>
          <w:rFonts w:ascii="Aptos" w:hAnsi="Aptos"/>
          <w:sz w:val="20"/>
          <w:szCs w:val="20"/>
        </w:rPr>
        <w:t xml:space="preserve"> comprising of</w:t>
      </w:r>
      <w:r w:rsidR="00ED1AA9" w:rsidRPr="00C3576C">
        <w:rPr>
          <w:rFonts w:ascii="Aptos" w:hAnsi="Aptos"/>
          <w:sz w:val="20"/>
          <w:szCs w:val="20"/>
        </w:rPr>
        <w:t xml:space="preserve"> four (</w:t>
      </w:r>
      <w:r w:rsidR="00A869DA" w:rsidRPr="00C3576C">
        <w:rPr>
          <w:rFonts w:ascii="Aptos" w:hAnsi="Aptos"/>
          <w:sz w:val="20"/>
          <w:szCs w:val="20"/>
        </w:rPr>
        <w:t>4</w:t>
      </w:r>
      <w:r w:rsidR="00ED1AA9" w:rsidRPr="00C3576C">
        <w:rPr>
          <w:rFonts w:ascii="Aptos" w:hAnsi="Aptos"/>
          <w:sz w:val="20"/>
          <w:szCs w:val="20"/>
        </w:rPr>
        <w:t>)</w:t>
      </w:r>
      <w:r w:rsidR="00A869DA" w:rsidRPr="00C3576C">
        <w:rPr>
          <w:rFonts w:ascii="Aptos" w:hAnsi="Aptos"/>
          <w:sz w:val="20"/>
          <w:szCs w:val="20"/>
        </w:rPr>
        <w:t xml:space="preserve"> </w:t>
      </w:r>
      <w:del w:id="58" w:author="Prerna Madhok" w:date="2026-08-12T13:38:00Z" w16du:dateUtc="2026-08-12T04:08:00Z">
        <w:r w:rsidR="00942E51" w:rsidRPr="00C3576C" w:rsidDel="00925CEF">
          <w:rPr>
            <w:rFonts w:ascii="Aptos" w:hAnsi="Aptos"/>
            <w:sz w:val="20"/>
            <w:szCs w:val="20"/>
          </w:rPr>
          <w:delText>Bunker</w:delText>
        </w:r>
        <w:r w:rsidR="00A869DA" w:rsidRPr="00C3576C" w:rsidDel="00925CEF">
          <w:rPr>
            <w:rFonts w:ascii="Aptos" w:hAnsi="Aptos"/>
            <w:sz w:val="20"/>
            <w:szCs w:val="20"/>
          </w:rPr>
          <w:delText xml:space="preserve"> Tic</w:delText>
        </w:r>
        <w:r w:rsidR="00C6045A" w:rsidRPr="00C3576C" w:rsidDel="00925CEF">
          <w:rPr>
            <w:rFonts w:ascii="Aptos" w:hAnsi="Aptos"/>
            <w:sz w:val="20"/>
            <w:szCs w:val="20"/>
          </w:rPr>
          <w:delText>kets</w:delText>
        </w:r>
      </w:del>
      <w:ins w:id="59" w:author="Prerna Madhok" w:date="2026-08-12T13:38:00Z" w16du:dateUtc="2026-08-12T04:08:00Z">
        <w:r w:rsidR="00925CEF" w:rsidRPr="00C3576C">
          <w:rPr>
            <w:rFonts w:ascii="Aptos" w:hAnsi="Aptos"/>
            <w:sz w:val="20"/>
            <w:szCs w:val="20"/>
          </w:rPr>
          <w:t xml:space="preserve">Corporate Box </w:t>
        </w:r>
        <w:r w:rsidR="006F4DDA" w:rsidRPr="00C3576C">
          <w:rPr>
            <w:rFonts w:ascii="Aptos" w:hAnsi="Aptos"/>
            <w:sz w:val="20"/>
            <w:szCs w:val="20"/>
          </w:rPr>
          <w:t>tickets</w:t>
        </w:r>
      </w:ins>
      <w:r w:rsidR="00C6045A" w:rsidRPr="00C3576C">
        <w:rPr>
          <w:rFonts w:ascii="Aptos" w:hAnsi="Aptos"/>
          <w:sz w:val="20"/>
          <w:szCs w:val="20"/>
        </w:rPr>
        <w:t xml:space="preserve"> to </w:t>
      </w:r>
      <w:r w:rsidR="00A869DA" w:rsidRPr="00C3576C">
        <w:rPr>
          <w:rFonts w:ascii="Aptos" w:hAnsi="Aptos"/>
          <w:sz w:val="20"/>
          <w:szCs w:val="20"/>
        </w:rPr>
        <w:t xml:space="preserve">the </w:t>
      </w:r>
      <w:r w:rsidR="00942E51" w:rsidRPr="00C3576C">
        <w:rPr>
          <w:rFonts w:ascii="Aptos" w:hAnsi="Aptos"/>
          <w:sz w:val="20"/>
          <w:szCs w:val="20"/>
        </w:rPr>
        <w:t>Adelaide</w:t>
      </w:r>
      <w:ins w:id="60" w:author="Prerna Madhok" w:date="2026-08-12T13:38:00Z" w16du:dateUtc="2026-08-12T04:08:00Z">
        <w:r w:rsidR="006F4DDA" w:rsidRPr="00C3576C">
          <w:rPr>
            <w:rFonts w:ascii="Aptos" w:hAnsi="Aptos"/>
            <w:sz w:val="20"/>
            <w:szCs w:val="20"/>
          </w:rPr>
          <w:t xml:space="preserve"> 36ers </w:t>
        </w:r>
      </w:ins>
      <w:del w:id="61" w:author="Prerna Madhok" w:date="2026-08-12T13:38:00Z" w16du:dateUtc="2026-08-12T04:08:00Z">
        <w:r w:rsidR="00942E51" w:rsidRPr="00C3576C" w:rsidDel="006F4DDA">
          <w:rPr>
            <w:rFonts w:ascii="Aptos" w:hAnsi="Aptos"/>
            <w:sz w:val="20"/>
            <w:szCs w:val="20"/>
          </w:rPr>
          <w:delText xml:space="preserve"> Crows </w:delText>
        </w:r>
      </w:del>
      <w:r w:rsidR="00A869DA" w:rsidRPr="00C3576C">
        <w:rPr>
          <w:rFonts w:ascii="Aptos" w:hAnsi="Aptos"/>
          <w:sz w:val="20"/>
          <w:szCs w:val="20"/>
        </w:rPr>
        <w:t xml:space="preserve">vs </w:t>
      </w:r>
      <w:ins w:id="62" w:author="Prerna Madhok" w:date="2026-08-12T13:46:00Z" w16du:dateUtc="2026-08-12T04:16:00Z">
        <w:r w:rsidR="00EA2686" w:rsidRPr="00C3576C">
          <w:rPr>
            <w:rFonts w:ascii="Aptos" w:hAnsi="Aptos"/>
            <w:sz w:val="20"/>
            <w:szCs w:val="20"/>
            <w:rPrChange w:id="63" w:author="Prerna Madhok" w:date="2026-08-27T09:40:00Z" w16du:dateUtc="2026-08-27T00:10:00Z">
              <w:rPr>
                <w:rFonts w:ascii="Aptos" w:hAnsi="Aptos"/>
                <w:sz w:val="20"/>
                <w:szCs w:val="20"/>
                <w:highlight w:val="lightGray"/>
              </w:rPr>
            </w:rPrChange>
          </w:rPr>
          <w:t xml:space="preserve">Brisbane </w:t>
        </w:r>
      </w:ins>
      <w:del w:id="64" w:author="Prerna Madhok" w:date="2026-08-12T13:38:00Z" w16du:dateUtc="2026-08-12T04:08:00Z">
        <w:r w:rsidR="00942E51" w:rsidRPr="00C3576C" w:rsidDel="006F4DDA">
          <w:rPr>
            <w:rFonts w:ascii="Aptos" w:hAnsi="Aptos"/>
            <w:sz w:val="20"/>
            <w:szCs w:val="20"/>
          </w:rPr>
          <w:delText>Port Adelaide</w:delText>
        </w:r>
      </w:del>
      <w:ins w:id="65" w:author="Prerna Madhok" w:date="2026-08-12T13:38:00Z" w16du:dateUtc="2026-08-12T04:08:00Z">
        <w:r w:rsidR="006F4DDA" w:rsidRPr="00C3576C">
          <w:rPr>
            <w:rFonts w:ascii="Aptos" w:hAnsi="Aptos"/>
            <w:sz w:val="20"/>
            <w:szCs w:val="20"/>
          </w:rPr>
          <w:t xml:space="preserve">Bullets </w:t>
        </w:r>
      </w:ins>
      <w:del w:id="66" w:author="Prerna Madhok" w:date="2026-08-12T13:38:00Z" w16du:dateUtc="2026-08-12T04:08:00Z">
        <w:r w:rsidR="00942E51" w:rsidRPr="00C3576C" w:rsidDel="006F4DDA">
          <w:rPr>
            <w:rFonts w:ascii="Aptos" w:hAnsi="Aptos"/>
            <w:sz w:val="20"/>
            <w:szCs w:val="20"/>
          </w:rPr>
          <w:delText xml:space="preserve"> </w:delText>
        </w:r>
        <w:r w:rsidR="0011202E" w:rsidRPr="00C3576C" w:rsidDel="006F4DDA">
          <w:rPr>
            <w:rFonts w:ascii="Aptos" w:hAnsi="Aptos"/>
            <w:sz w:val="20"/>
            <w:szCs w:val="20"/>
          </w:rPr>
          <w:delText xml:space="preserve">Showdown </w:delText>
        </w:r>
      </w:del>
      <w:r w:rsidR="00A869DA" w:rsidRPr="00C3576C">
        <w:rPr>
          <w:rFonts w:ascii="Aptos" w:hAnsi="Aptos"/>
          <w:sz w:val="20"/>
          <w:szCs w:val="20"/>
        </w:rPr>
        <w:t xml:space="preserve">Game </w:t>
      </w:r>
      <w:r w:rsidR="00853A16" w:rsidRPr="00C3576C">
        <w:rPr>
          <w:rFonts w:ascii="Aptos" w:hAnsi="Aptos"/>
          <w:sz w:val="20"/>
          <w:szCs w:val="20"/>
        </w:rPr>
        <w:t xml:space="preserve">to be held </w:t>
      </w:r>
      <w:r w:rsidR="00A869DA" w:rsidRPr="00C3576C">
        <w:rPr>
          <w:rFonts w:ascii="Aptos" w:hAnsi="Aptos"/>
          <w:sz w:val="20"/>
          <w:szCs w:val="20"/>
        </w:rPr>
        <w:t xml:space="preserve">on </w:t>
      </w:r>
      <w:del w:id="67" w:author="Prerna Madhok" w:date="2026-08-12T13:39:00Z" w16du:dateUtc="2026-08-12T04:09:00Z">
        <w:r w:rsidR="003F221B" w:rsidRPr="00C3576C" w:rsidDel="0054175A">
          <w:rPr>
            <w:rFonts w:ascii="Aptos" w:hAnsi="Aptos"/>
            <w:sz w:val="20"/>
            <w:szCs w:val="20"/>
          </w:rPr>
          <w:delText>Friday 1 May</w:delText>
        </w:r>
      </w:del>
      <w:ins w:id="68" w:author="Prerna Madhok" w:date="2026-08-12T13:39:00Z" w16du:dateUtc="2026-08-12T04:09:00Z">
        <w:r w:rsidR="0054175A" w:rsidRPr="00C3576C">
          <w:rPr>
            <w:rFonts w:ascii="Aptos" w:hAnsi="Aptos"/>
            <w:sz w:val="20"/>
            <w:szCs w:val="20"/>
          </w:rPr>
          <w:t>Sunday 1 November</w:t>
        </w:r>
      </w:ins>
      <w:r w:rsidR="003F221B" w:rsidRPr="00C3576C">
        <w:rPr>
          <w:rFonts w:ascii="Aptos" w:hAnsi="Aptos"/>
          <w:sz w:val="20"/>
          <w:szCs w:val="20"/>
        </w:rPr>
        <w:t xml:space="preserve"> </w:t>
      </w:r>
      <w:r w:rsidR="009466B7" w:rsidRPr="00C3576C">
        <w:rPr>
          <w:rFonts w:ascii="Aptos" w:hAnsi="Aptos"/>
          <w:sz w:val="20"/>
          <w:szCs w:val="20"/>
        </w:rPr>
        <w:t>2026 at</w:t>
      </w:r>
      <w:r w:rsidR="00853A16" w:rsidRPr="00C3576C">
        <w:rPr>
          <w:rFonts w:ascii="Aptos" w:hAnsi="Aptos"/>
          <w:sz w:val="20"/>
          <w:szCs w:val="20"/>
        </w:rPr>
        <w:t xml:space="preserve"> </w:t>
      </w:r>
      <w:del w:id="69" w:author="Prerna Madhok" w:date="2026-08-12T13:40:00Z" w16du:dateUtc="2026-08-12T04:10:00Z">
        <w:r w:rsidR="003F221B" w:rsidRPr="00C3576C" w:rsidDel="00B879D6">
          <w:rPr>
            <w:rFonts w:ascii="Aptos" w:hAnsi="Aptos"/>
            <w:sz w:val="20"/>
            <w:szCs w:val="20"/>
          </w:rPr>
          <w:delText>7.4</w:delText>
        </w:r>
      </w:del>
      <w:ins w:id="70" w:author="Prerna Madhok" w:date="2026-08-12T13:40:00Z" w16du:dateUtc="2026-08-12T04:10:00Z">
        <w:r w:rsidR="00B879D6" w:rsidRPr="00C3576C">
          <w:rPr>
            <w:rFonts w:ascii="Aptos" w:hAnsi="Aptos"/>
            <w:sz w:val="20"/>
            <w:szCs w:val="20"/>
          </w:rPr>
          <w:t>4:3</w:t>
        </w:r>
      </w:ins>
      <w:r w:rsidR="003F221B" w:rsidRPr="00C3576C">
        <w:rPr>
          <w:rFonts w:ascii="Aptos" w:hAnsi="Aptos"/>
          <w:sz w:val="20"/>
          <w:szCs w:val="20"/>
        </w:rPr>
        <w:t>0</w:t>
      </w:r>
      <w:ins w:id="71" w:author="Prerna Madhok" w:date="2026-08-12T13:40:00Z" w16du:dateUtc="2026-08-12T04:10:00Z">
        <w:r w:rsidR="004F5C85" w:rsidRPr="00C3576C">
          <w:rPr>
            <w:rFonts w:ascii="Aptos" w:hAnsi="Aptos"/>
            <w:sz w:val="20"/>
            <w:szCs w:val="20"/>
          </w:rPr>
          <w:t xml:space="preserve"> pm ACDT</w:t>
        </w:r>
      </w:ins>
      <w:del w:id="72" w:author="Prerna Madhok" w:date="2026-08-12T13:40:00Z" w16du:dateUtc="2026-08-12T04:10:00Z">
        <w:r w:rsidR="003F221B" w:rsidRPr="00C3576C" w:rsidDel="004F5C85">
          <w:rPr>
            <w:rFonts w:ascii="Aptos" w:hAnsi="Aptos"/>
            <w:sz w:val="20"/>
            <w:szCs w:val="20"/>
          </w:rPr>
          <w:delText>pm</w:delText>
        </w:r>
      </w:del>
      <w:r w:rsidR="00ED1AA9" w:rsidRPr="00C3576C">
        <w:rPr>
          <w:rFonts w:ascii="Aptos" w:hAnsi="Aptos"/>
          <w:sz w:val="20"/>
          <w:szCs w:val="20"/>
        </w:rPr>
        <w:t xml:space="preserve"> inclusive</w:t>
      </w:r>
      <w:r w:rsidR="003B5FB9" w:rsidRPr="00C3576C">
        <w:rPr>
          <w:rFonts w:ascii="Aptos" w:hAnsi="Aptos"/>
          <w:sz w:val="20"/>
          <w:szCs w:val="20"/>
        </w:rPr>
        <w:t xml:space="preserve"> of </w:t>
      </w:r>
      <w:r w:rsidR="008504D3" w:rsidRPr="00C3576C">
        <w:rPr>
          <w:rFonts w:ascii="Aptos" w:hAnsi="Aptos"/>
          <w:sz w:val="20"/>
          <w:szCs w:val="20"/>
        </w:rPr>
        <w:t xml:space="preserve">an </w:t>
      </w:r>
      <w:r w:rsidR="003B5FB9" w:rsidRPr="00C3576C">
        <w:rPr>
          <w:rFonts w:ascii="Aptos" w:hAnsi="Aptos"/>
          <w:sz w:val="20"/>
          <w:szCs w:val="20"/>
        </w:rPr>
        <w:t>all</w:t>
      </w:r>
      <w:r w:rsidR="008504D3" w:rsidRPr="00C3576C">
        <w:rPr>
          <w:rFonts w:ascii="Aptos" w:hAnsi="Aptos"/>
          <w:sz w:val="20"/>
          <w:szCs w:val="20"/>
        </w:rPr>
        <w:t xml:space="preserve">-inclusive food and beverage </w:t>
      </w:r>
      <w:r w:rsidR="008E1929" w:rsidRPr="00C3576C">
        <w:rPr>
          <w:rFonts w:ascii="Aptos" w:hAnsi="Aptos"/>
          <w:sz w:val="20"/>
          <w:szCs w:val="20"/>
        </w:rPr>
        <w:t>package.</w:t>
      </w:r>
    </w:p>
    <w:p w14:paraId="362A2619" w14:textId="64116E47" w:rsidR="003F221B" w:rsidRPr="00C3576C" w:rsidRDefault="008F23C5" w:rsidP="00F2710F">
      <w:pPr>
        <w:pStyle w:val="ListParagraph"/>
        <w:numPr>
          <w:ilvl w:val="2"/>
          <w:numId w:val="2"/>
        </w:numPr>
        <w:tabs>
          <w:tab w:val="left" w:pos="836"/>
        </w:tabs>
        <w:spacing w:before="122"/>
        <w:jc w:val="both"/>
        <w:rPr>
          <w:rFonts w:ascii="Aptos" w:hAnsi="Aptos"/>
          <w:sz w:val="20"/>
          <w:szCs w:val="20"/>
        </w:rPr>
      </w:pPr>
      <w:del w:id="73" w:author="Prerna Madhok" w:date="2026-08-12T13:41:00Z" w16du:dateUtc="2026-08-12T04:11:00Z">
        <w:r w:rsidRPr="00C3576C" w:rsidDel="004F5C85">
          <w:rPr>
            <w:rFonts w:ascii="Aptos" w:hAnsi="Aptos"/>
            <w:b/>
            <w:bCs/>
            <w:sz w:val="20"/>
            <w:szCs w:val="20"/>
          </w:rPr>
          <w:delText xml:space="preserve">6 </w:delText>
        </w:r>
      </w:del>
      <w:ins w:id="74" w:author="Prerna Madhok" w:date="2026-08-12T13:41:00Z" w16du:dateUtc="2026-08-12T04:11:00Z">
        <w:r w:rsidR="004F5C85" w:rsidRPr="00C3576C">
          <w:rPr>
            <w:rFonts w:ascii="Aptos" w:hAnsi="Aptos"/>
            <w:b/>
            <w:bCs/>
            <w:sz w:val="20"/>
            <w:szCs w:val="20"/>
          </w:rPr>
          <w:t xml:space="preserve">10 </w:t>
        </w:r>
      </w:ins>
      <w:r w:rsidRPr="00C3576C">
        <w:rPr>
          <w:rFonts w:ascii="Aptos" w:hAnsi="Aptos"/>
          <w:b/>
          <w:bCs/>
          <w:sz w:val="20"/>
          <w:szCs w:val="20"/>
        </w:rPr>
        <w:t>x MINOR PRIZES</w:t>
      </w:r>
      <w:ins w:id="75" w:author="Prerna Madhok" w:date="2026-08-13T13:54:00Z" w16du:dateUtc="2026-08-13T04:24:00Z">
        <w:r w:rsidR="00F67C22" w:rsidRPr="00C3576C">
          <w:rPr>
            <w:rFonts w:ascii="Aptos" w:hAnsi="Aptos"/>
            <w:b/>
            <w:bCs/>
            <w:sz w:val="20"/>
            <w:szCs w:val="20"/>
            <w:rPrChange w:id="76" w:author="Prerna Madhok" w:date="2026-08-27T09:40:00Z" w16du:dateUtc="2026-08-27T00:10:00Z">
              <w:rPr>
                <w:rFonts w:ascii="Aptos" w:hAnsi="Aptos"/>
                <w:b/>
                <w:bCs/>
                <w:sz w:val="20"/>
                <w:szCs w:val="20"/>
                <w:highlight w:val="cyan"/>
              </w:rPr>
            </w:rPrChange>
          </w:rPr>
          <w:t xml:space="preserve"> each week</w:t>
        </w:r>
      </w:ins>
      <w:r w:rsidRPr="00C3576C">
        <w:rPr>
          <w:rFonts w:ascii="Aptos" w:hAnsi="Aptos"/>
          <w:b/>
          <w:bCs/>
          <w:sz w:val="20"/>
          <w:szCs w:val="20"/>
        </w:rPr>
        <w:t xml:space="preserve"> </w:t>
      </w:r>
      <w:r w:rsidRPr="00C3576C">
        <w:rPr>
          <w:rFonts w:ascii="Aptos" w:hAnsi="Aptos"/>
          <w:sz w:val="20"/>
          <w:szCs w:val="20"/>
        </w:rPr>
        <w:t xml:space="preserve">(valued at </w:t>
      </w:r>
      <w:r w:rsidR="009466B7" w:rsidRPr="00C3576C">
        <w:rPr>
          <w:rFonts w:ascii="Aptos" w:hAnsi="Aptos"/>
          <w:sz w:val="20"/>
          <w:szCs w:val="20"/>
        </w:rPr>
        <w:t>$</w:t>
      </w:r>
      <w:del w:id="77" w:author="Prerna Madhok" w:date="2026-08-12T13:41:00Z" w16du:dateUtc="2026-08-12T04:11:00Z">
        <w:r w:rsidR="009466B7" w:rsidRPr="00C3576C" w:rsidDel="004F5C85">
          <w:rPr>
            <w:rFonts w:ascii="Aptos" w:hAnsi="Aptos"/>
            <w:sz w:val="20"/>
            <w:szCs w:val="20"/>
          </w:rPr>
          <w:delText>3</w:delText>
        </w:r>
      </w:del>
      <w:ins w:id="78" w:author="Prerna Madhok" w:date="2026-08-12T13:41:00Z" w16du:dateUtc="2026-08-12T04:11:00Z">
        <w:r w:rsidR="004F5C85" w:rsidRPr="00C3576C">
          <w:rPr>
            <w:rFonts w:ascii="Aptos" w:hAnsi="Aptos"/>
            <w:sz w:val="20"/>
            <w:szCs w:val="20"/>
          </w:rPr>
          <w:t>2</w:t>
        </w:r>
      </w:ins>
      <w:r w:rsidR="009466B7" w:rsidRPr="00C3576C">
        <w:rPr>
          <w:rFonts w:ascii="Aptos" w:hAnsi="Aptos"/>
          <w:sz w:val="20"/>
          <w:szCs w:val="20"/>
        </w:rPr>
        <w:t>,000) comprisin</w:t>
      </w:r>
      <w:ins w:id="79" w:author="Prerna Madhok" w:date="2026-08-12T13:41:00Z" w16du:dateUtc="2026-08-12T04:11:00Z">
        <w:r w:rsidR="004F5C85" w:rsidRPr="00C3576C">
          <w:rPr>
            <w:rFonts w:ascii="Aptos" w:hAnsi="Aptos"/>
            <w:sz w:val="20"/>
            <w:szCs w:val="20"/>
          </w:rPr>
          <w:t>g</w:t>
        </w:r>
      </w:ins>
      <w:del w:id="80" w:author="Prerna Madhok" w:date="2026-08-12T13:41:00Z" w16du:dateUtc="2026-08-12T04:11:00Z">
        <w:r w:rsidR="009466B7" w:rsidRPr="00C3576C" w:rsidDel="004F5C85">
          <w:rPr>
            <w:rFonts w:ascii="Aptos" w:hAnsi="Aptos"/>
            <w:sz w:val="20"/>
            <w:szCs w:val="20"/>
          </w:rPr>
          <w:delText>g of</w:delText>
        </w:r>
      </w:del>
      <w:r w:rsidR="009466B7" w:rsidRPr="00C3576C">
        <w:rPr>
          <w:rFonts w:ascii="Aptos" w:hAnsi="Aptos"/>
          <w:sz w:val="20"/>
          <w:szCs w:val="20"/>
        </w:rPr>
        <w:t xml:space="preserve"> </w:t>
      </w:r>
      <w:del w:id="81" w:author="Prerna Madhok" w:date="2026-08-12T13:41:00Z" w16du:dateUtc="2026-08-12T04:11:00Z">
        <w:r w:rsidR="009466B7" w:rsidRPr="00C3576C" w:rsidDel="00E47F27">
          <w:rPr>
            <w:rFonts w:ascii="Aptos" w:hAnsi="Aptos"/>
            <w:sz w:val="20"/>
            <w:szCs w:val="20"/>
          </w:rPr>
          <w:delText xml:space="preserve">6 </w:delText>
        </w:r>
      </w:del>
      <w:ins w:id="82" w:author="Prerna Madhok" w:date="2026-08-12T13:41:00Z" w16du:dateUtc="2026-08-12T04:11:00Z">
        <w:r w:rsidR="00E47F27" w:rsidRPr="00C3576C">
          <w:rPr>
            <w:rFonts w:ascii="Aptos" w:hAnsi="Aptos"/>
            <w:sz w:val="20"/>
            <w:szCs w:val="20"/>
          </w:rPr>
          <w:t xml:space="preserve">10 </w:t>
        </w:r>
      </w:ins>
      <w:r w:rsidR="009466B7" w:rsidRPr="00C3576C">
        <w:rPr>
          <w:rFonts w:ascii="Aptos" w:hAnsi="Aptos"/>
          <w:sz w:val="20"/>
          <w:szCs w:val="20"/>
        </w:rPr>
        <w:t>x $50</w:t>
      </w:r>
      <w:del w:id="83" w:author="Prerna Madhok" w:date="2026-08-12T13:41:00Z" w16du:dateUtc="2026-08-12T04:11:00Z">
        <w:r w:rsidR="009466B7" w:rsidRPr="00C3576C" w:rsidDel="00E47F27">
          <w:rPr>
            <w:rFonts w:ascii="Aptos" w:hAnsi="Aptos"/>
            <w:sz w:val="20"/>
            <w:szCs w:val="20"/>
          </w:rPr>
          <w:delText>0</w:delText>
        </w:r>
      </w:del>
      <w:r w:rsidR="009466B7" w:rsidRPr="00C3576C">
        <w:rPr>
          <w:rFonts w:ascii="Aptos" w:hAnsi="Aptos"/>
          <w:sz w:val="20"/>
          <w:szCs w:val="20"/>
        </w:rPr>
        <w:t xml:space="preserve">.00 Foodland </w:t>
      </w:r>
      <w:ins w:id="84" w:author="Prerna Madhok" w:date="2026-08-12T13:41:00Z" w16du:dateUtc="2026-08-12T04:11:00Z">
        <w:del w:id="85" w:author="Danielle Watts" w:date="2026-08-26T17:52:00Z" w16du:dateUtc="2026-08-26T08:22:00Z">
          <w:r w:rsidR="0088038D" w:rsidRPr="00C3576C" w:rsidDel="000A1F8F">
            <w:rPr>
              <w:rFonts w:ascii="Aptos" w:hAnsi="Aptos"/>
              <w:sz w:val="20"/>
              <w:szCs w:val="20"/>
            </w:rPr>
            <w:delText>e</w:delText>
          </w:r>
        </w:del>
      </w:ins>
      <w:del w:id="86" w:author="Danielle Watts" w:date="2026-08-26T17:52:00Z" w16du:dateUtc="2026-08-26T08:22:00Z">
        <w:r w:rsidR="009466B7" w:rsidRPr="00C3576C" w:rsidDel="000A1F8F">
          <w:rPr>
            <w:rFonts w:ascii="Aptos" w:hAnsi="Aptos"/>
            <w:sz w:val="20"/>
            <w:szCs w:val="20"/>
          </w:rPr>
          <w:delText>Gift</w:delText>
        </w:r>
      </w:del>
      <w:ins w:id="87" w:author="Danielle Watts" w:date="2026-08-26T17:52:00Z" w16du:dateUtc="2026-08-26T08:22:00Z">
        <w:r w:rsidR="000A1F8F" w:rsidRPr="00C3576C">
          <w:rPr>
            <w:rFonts w:ascii="Aptos" w:hAnsi="Aptos"/>
            <w:sz w:val="20"/>
            <w:szCs w:val="20"/>
            <w:rPrChange w:id="88" w:author="Prerna Madhok" w:date="2026-08-27T09:40:00Z" w16du:dateUtc="2026-08-27T00:10:00Z">
              <w:rPr>
                <w:rFonts w:ascii="Aptos" w:hAnsi="Aptos"/>
                <w:sz w:val="20"/>
                <w:szCs w:val="20"/>
                <w:highlight w:val="cyan"/>
              </w:rPr>
            </w:rPrChange>
          </w:rPr>
          <w:t>Gift Vouchers</w:t>
        </w:r>
      </w:ins>
      <w:r w:rsidR="009466B7" w:rsidRPr="00C3576C">
        <w:rPr>
          <w:rFonts w:ascii="Aptos" w:hAnsi="Aptos"/>
          <w:sz w:val="20"/>
          <w:szCs w:val="20"/>
        </w:rPr>
        <w:t xml:space="preserve"> Cards</w:t>
      </w:r>
      <w:ins w:id="89" w:author="Prerna Madhok" w:date="2026-08-13T13:55:00Z" w16du:dateUtc="2026-08-13T04:25:00Z">
        <w:r w:rsidR="00F67C22" w:rsidRPr="00C3576C">
          <w:rPr>
            <w:rFonts w:ascii="Aptos" w:hAnsi="Aptos"/>
            <w:sz w:val="20"/>
            <w:szCs w:val="20"/>
            <w:rPrChange w:id="90" w:author="Prerna Madhok" w:date="2026-08-27T09:40:00Z" w16du:dateUtc="2026-08-27T00:10:00Z">
              <w:rPr>
                <w:rFonts w:ascii="Aptos" w:hAnsi="Aptos"/>
                <w:sz w:val="20"/>
                <w:szCs w:val="20"/>
                <w:highlight w:val="cyan"/>
              </w:rPr>
            </w:rPrChange>
          </w:rPr>
          <w:t xml:space="preserve"> x 4 weeks</w:t>
        </w:r>
      </w:ins>
    </w:p>
    <w:p w14:paraId="5231387B" w14:textId="77777777" w:rsidR="008D77C2" w:rsidRPr="008F370E" w:rsidRDefault="009C03B6" w:rsidP="009A4C12">
      <w:pPr>
        <w:pStyle w:val="ListParagraph"/>
        <w:numPr>
          <w:ilvl w:val="1"/>
          <w:numId w:val="2"/>
        </w:numPr>
        <w:tabs>
          <w:tab w:val="left" w:pos="836"/>
          <w:tab w:val="left" w:pos="840"/>
        </w:tabs>
        <w:spacing w:before="78"/>
        <w:ind w:left="840" w:right="1142" w:hanging="360"/>
        <w:jc w:val="both"/>
        <w:rPr>
          <w:rFonts w:ascii="Aptos" w:hAnsi="Aptos"/>
          <w:sz w:val="20"/>
          <w:szCs w:val="20"/>
        </w:rPr>
      </w:pPr>
      <w:r w:rsidRPr="008F370E">
        <w:rPr>
          <w:rFonts w:ascii="Aptos" w:hAnsi="Aptos"/>
          <w:sz w:val="20"/>
          <w:szCs w:val="20"/>
        </w:rPr>
        <w:lastRenderedPageBreak/>
        <w:t>Prize winners will be drawn at the Promoters Head Office, 191 Flinders Street, Adelaide 5000 (</w:t>
      </w:r>
      <w:r w:rsidRPr="008F370E">
        <w:rPr>
          <w:rFonts w:ascii="Aptos" w:hAnsi="Aptos"/>
          <w:b/>
          <w:sz w:val="20"/>
          <w:szCs w:val="20"/>
        </w:rPr>
        <w:t>Promoters Head Office</w:t>
      </w:r>
      <w:r w:rsidRPr="008F370E">
        <w:rPr>
          <w:rFonts w:ascii="Aptos" w:hAnsi="Aptos"/>
          <w:sz w:val="20"/>
          <w:szCs w:val="20"/>
        </w:rPr>
        <w:t>) at 11.00am ACST as follows:</w:t>
      </w:r>
    </w:p>
    <w:p w14:paraId="3FEBC7CE" w14:textId="23C5653D" w:rsidR="00B228A3" w:rsidRPr="008F370E" w:rsidDel="000A1F8F" w:rsidRDefault="00B228A3" w:rsidP="00B228A3">
      <w:pPr>
        <w:tabs>
          <w:tab w:val="left" w:pos="836"/>
          <w:tab w:val="left" w:pos="840"/>
        </w:tabs>
        <w:spacing w:before="78"/>
        <w:ind w:right="1142"/>
        <w:jc w:val="both"/>
        <w:rPr>
          <w:del w:id="91" w:author="Danielle Watts" w:date="2026-08-26T17:51:00Z" w16du:dateUtc="2026-08-26T08:21:00Z"/>
          <w:rFonts w:ascii="Aptos" w:hAnsi="Aptos"/>
          <w:sz w:val="20"/>
          <w:szCs w:val="20"/>
        </w:rPr>
      </w:pPr>
    </w:p>
    <w:p w14:paraId="7BD337BC" w14:textId="1E5DC278" w:rsidR="00B228A3" w:rsidRPr="008F370E" w:rsidDel="00CA5EDD" w:rsidRDefault="00B228A3" w:rsidP="00B228A3">
      <w:pPr>
        <w:tabs>
          <w:tab w:val="left" w:pos="836"/>
          <w:tab w:val="left" w:pos="840"/>
        </w:tabs>
        <w:spacing w:before="78"/>
        <w:ind w:right="1142"/>
        <w:jc w:val="both"/>
        <w:rPr>
          <w:del w:id="92" w:author="Prerna Madhok" w:date="2026-08-13T14:01:00Z" w16du:dateUtc="2026-08-13T04:31:00Z"/>
          <w:rFonts w:ascii="Aptos" w:hAnsi="Aptos"/>
          <w:sz w:val="20"/>
          <w:szCs w:val="20"/>
        </w:rPr>
      </w:pPr>
    </w:p>
    <w:p w14:paraId="47C3432D" w14:textId="13EA4683" w:rsidR="00B228A3" w:rsidRPr="008F370E" w:rsidDel="00CA5EDD" w:rsidRDefault="00B228A3" w:rsidP="00B228A3">
      <w:pPr>
        <w:tabs>
          <w:tab w:val="left" w:pos="836"/>
          <w:tab w:val="left" w:pos="840"/>
        </w:tabs>
        <w:spacing w:before="78"/>
        <w:ind w:right="1142"/>
        <w:jc w:val="both"/>
        <w:rPr>
          <w:del w:id="93" w:author="Prerna Madhok" w:date="2026-08-13T14:01:00Z" w16du:dateUtc="2026-08-13T04:31:00Z"/>
          <w:rFonts w:ascii="Aptos" w:hAnsi="Aptos"/>
          <w:sz w:val="20"/>
          <w:szCs w:val="20"/>
        </w:rPr>
      </w:pPr>
    </w:p>
    <w:p w14:paraId="55277187" w14:textId="57AF303B" w:rsidR="00B228A3" w:rsidRPr="008F370E" w:rsidDel="00CA5EDD" w:rsidRDefault="00B228A3" w:rsidP="00B228A3">
      <w:pPr>
        <w:tabs>
          <w:tab w:val="left" w:pos="836"/>
          <w:tab w:val="left" w:pos="840"/>
        </w:tabs>
        <w:spacing w:before="78"/>
        <w:ind w:right="1142"/>
        <w:jc w:val="both"/>
        <w:rPr>
          <w:del w:id="94" w:author="Prerna Madhok" w:date="2026-08-13T14:01:00Z" w16du:dateUtc="2026-08-13T04:31:00Z"/>
          <w:rFonts w:ascii="Aptos" w:hAnsi="Aptos"/>
          <w:sz w:val="20"/>
          <w:szCs w:val="20"/>
        </w:rPr>
      </w:pPr>
    </w:p>
    <w:p w14:paraId="4550AB76" w14:textId="77777777" w:rsidR="008D77C2" w:rsidRPr="008F370E" w:rsidRDefault="008D77C2" w:rsidP="009A4C12">
      <w:pPr>
        <w:pStyle w:val="BodyText"/>
        <w:spacing w:before="6"/>
        <w:ind w:left="0" w:firstLine="0"/>
        <w:jc w:val="both"/>
        <w:rPr>
          <w:rFonts w:ascii="Aptos" w:hAnsi="Aptos"/>
          <w:sz w:val="20"/>
          <w:szCs w:val="20"/>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Change w:id="95" w:author="Prerna Madhok" w:date="2026-08-27T09:36:00Z" w16du:dateUtc="2026-08-27T00:06:00Z">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PrChange>
      </w:tblPr>
      <w:tblGrid>
        <w:gridCol w:w="2802"/>
        <w:gridCol w:w="1843"/>
        <w:gridCol w:w="5088"/>
        <w:tblGridChange w:id="96">
          <w:tblGrid>
            <w:gridCol w:w="1810"/>
            <w:gridCol w:w="992"/>
            <w:gridCol w:w="1134"/>
            <w:gridCol w:w="709"/>
            <w:gridCol w:w="5088"/>
          </w:tblGrid>
        </w:tblGridChange>
      </w:tblGrid>
      <w:tr w:rsidR="00C54E1C" w:rsidRPr="008F370E" w14:paraId="52932BE2" w14:textId="77777777" w:rsidTr="00A97A60">
        <w:trPr>
          <w:trHeight w:val="737"/>
          <w:trPrChange w:id="97" w:author="Prerna Madhok" w:date="2026-08-27T09:36:00Z" w16du:dateUtc="2026-08-27T00:06:00Z">
            <w:trPr>
              <w:trHeight w:val="737"/>
            </w:trPr>
          </w:trPrChange>
        </w:trPr>
        <w:tc>
          <w:tcPr>
            <w:tcW w:w="2802" w:type="dxa"/>
            <w:tcPrChange w:id="98" w:author="Prerna Madhok" w:date="2026-08-27T09:36:00Z" w16du:dateUtc="2026-08-27T00:06:00Z">
              <w:tcPr>
                <w:tcW w:w="1810" w:type="dxa"/>
              </w:tcPr>
            </w:tcPrChange>
          </w:tcPr>
          <w:p w14:paraId="42CEB378" w14:textId="77777777" w:rsidR="00C54E1C" w:rsidRPr="008F370E" w:rsidRDefault="00C54E1C" w:rsidP="009A4C12">
            <w:pPr>
              <w:pStyle w:val="TableParagraph"/>
              <w:spacing w:before="0"/>
              <w:ind w:left="107" w:right="522"/>
              <w:rPr>
                <w:rFonts w:ascii="Aptos" w:hAnsi="Aptos"/>
                <w:b/>
                <w:sz w:val="18"/>
                <w:szCs w:val="18"/>
              </w:rPr>
            </w:pPr>
            <w:r w:rsidRPr="008F370E">
              <w:rPr>
                <w:rFonts w:ascii="Aptos" w:hAnsi="Aptos"/>
                <w:b/>
                <w:sz w:val="18"/>
                <w:szCs w:val="18"/>
              </w:rPr>
              <w:t>Draw No</w:t>
            </w:r>
          </w:p>
        </w:tc>
        <w:tc>
          <w:tcPr>
            <w:tcW w:w="1843" w:type="dxa"/>
            <w:tcPrChange w:id="99" w:author="Prerna Madhok" w:date="2026-08-27T09:36:00Z" w16du:dateUtc="2026-08-27T00:06:00Z">
              <w:tcPr>
                <w:tcW w:w="2126" w:type="dxa"/>
                <w:gridSpan w:val="2"/>
              </w:tcPr>
            </w:tcPrChange>
          </w:tcPr>
          <w:p w14:paraId="0EC7E820" w14:textId="77777777" w:rsidR="00C54E1C" w:rsidRPr="008F370E" w:rsidRDefault="00C54E1C" w:rsidP="009A4C12">
            <w:pPr>
              <w:pStyle w:val="TableParagraph"/>
              <w:spacing w:before="0"/>
              <w:ind w:left="107"/>
              <w:rPr>
                <w:rFonts w:ascii="Aptos" w:hAnsi="Aptos"/>
                <w:b/>
                <w:sz w:val="18"/>
                <w:szCs w:val="18"/>
              </w:rPr>
            </w:pPr>
            <w:r w:rsidRPr="008F370E">
              <w:rPr>
                <w:rFonts w:ascii="Aptos" w:hAnsi="Aptos"/>
                <w:b/>
                <w:sz w:val="18"/>
                <w:szCs w:val="18"/>
              </w:rPr>
              <w:t>Prize Draw Date</w:t>
            </w:r>
          </w:p>
          <w:p w14:paraId="2620CBD3" w14:textId="77777777" w:rsidR="00C54E1C" w:rsidRPr="008F370E" w:rsidRDefault="00C54E1C" w:rsidP="009A4C12">
            <w:pPr>
              <w:pStyle w:val="TableParagraph"/>
              <w:ind w:left="107"/>
              <w:rPr>
                <w:rFonts w:ascii="Aptos" w:hAnsi="Aptos"/>
                <w:b/>
                <w:sz w:val="18"/>
                <w:szCs w:val="18"/>
              </w:rPr>
            </w:pPr>
            <w:r w:rsidRPr="008F370E">
              <w:rPr>
                <w:rFonts w:ascii="Aptos" w:hAnsi="Aptos"/>
                <w:b/>
                <w:sz w:val="18"/>
                <w:szCs w:val="18"/>
              </w:rPr>
              <w:t>(‘Prize Draw Date’)</w:t>
            </w:r>
          </w:p>
        </w:tc>
        <w:tc>
          <w:tcPr>
            <w:tcW w:w="5088" w:type="dxa"/>
            <w:tcPrChange w:id="100" w:author="Prerna Madhok" w:date="2026-08-27T09:36:00Z" w16du:dateUtc="2026-08-27T00:06:00Z">
              <w:tcPr>
                <w:tcW w:w="5797" w:type="dxa"/>
                <w:gridSpan w:val="2"/>
              </w:tcPr>
            </w:tcPrChange>
          </w:tcPr>
          <w:p w14:paraId="533819F8" w14:textId="77777777" w:rsidR="00C54E1C" w:rsidRPr="008F370E" w:rsidRDefault="00C54E1C" w:rsidP="009A4C12">
            <w:pPr>
              <w:pStyle w:val="TableParagraph"/>
              <w:spacing w:before="0"/>
              <w:ind w:left="108"/>
              <w:rPr>
                <w:rFonts w:ascii="Aptos" w:hAnsi="Aptos"/>
                <w:b/>
                <w:sz w:val="18"/>
                <w:szCs w:val="18"/>
              </w:rPr>
            </w:pPr>
            <w:r w:rsidRPr="008F370E">
              <w:rPr>
                <w:rFonts w:ascii="Aptos" w:hAnsi="Aptos"/>
                <w:b/>
                <w:sz w:val="18"/>
                <w:szCs w:val="18"/>
              </w:rPr>
              <w:t>Prizes Drawn</w:t>
            </w:r>
          </w:p>
        </w:tc>
      </w:tr>
      <w:tr w:rsidR="00C54E1C" w:rsidRPr="00C3576C" w14:paraId="55F785FD" w14:textId="77777777" w:rsidTr="00A97A60">
        <w:trPr>
          <w:trHeight w:val="737"/>
          <w:trPrChange w:id="101" w:author="Prerna Madhok" w:date="2026-08-27T09:36:00Z" w16du:dateUtc="2026-08-27T00:06:00Z">
            <w:trPr>
              <w:trHeight w:val="737"/>
            </w:trPr>
          </w:trPrChange>
        </w:trPr>
        <w:tc>
          <w:tcPr>
            <w:tcW w:w="2802" w:type="dxa"/>
            <w:vAlign w:val="center"/>
            <w:tcPrChange w:id="102" w:author="Prerna Madhok" w:date="2026-08-27T09:36:00Z" w16du:dateUtc="2026-08-27T00:06:00Z">
              <w:tcPr>
                <w:tcW w:w="1810" w:type="dxa"/>
                <w:vAlign w:val="center"/>
              </w:tcPr>
            </w:tcPrChange>
          </w:tcPr>
          <w:p w14:paraId="4E4D1A31" w14:textId="77777777" w:rsidR="004512AD" w:rsidRPr="00C3576C" w:rsidRDefault="006942BA" w:rsidP="006942BA">
            <w:pPr>
              <w:pStyle w:val="TableParagraph"/>
              <w:spacing w:before="0"/>
              <w:ind w:left="107"/>
              <w:rPr>
                <w:ins w:id="103" w:author="Prerna Madhok" w:date="2026-08-27T09:38:00Z" w16du:dateUtc="2026-08-27T00:08:00Z"/>
                <w:rFonts w:ascii="Aptos" w:hAnsi="Aptos"/>
                <w:sz w:val="18"/>
                <w:szCs w:val="18"/>
                <w:rPrChange w:id="104" w:author="Prerna Madhok" w:date="2026-08-27T09:39:00Z" w16du:dateUtc="2026-08-27T00:09:00Z">
                  <w:rPr>
                    <w:ins w:id="105" w:author="Prerna Madhok" w:date="2026-08-27T09:38:00Z" w16du:dateUtc="2026-08-27T00:08:00Z"/>
                    <w:rFonts w:ascii="Aptos" w:hAnsi="Aptos"/>
                    <w:sz w:val="18"/>
                    <w:szCs w:val="18"/>
                    <w:highlight w:val="cyan"/>
                  </w:rPr>
                </w:rPrChange>
              </w:rPr>
            </w:pPr>
            <w:r w:rsidRPr="00C3576C">
              <w:rPr>
                <w:rFonts w:ascii="Aptos" w:hAnsi="Aptos"/>
                <w:sz w:val="18"/>
                <w:szCs w:val="18"/>
              </w:rPr>
              <w:t>MAJOR PRIZE DRAW</w:t>
            </w:r>
          </w:p>
          <w:p w14:paraId="7307512B" w14:textId="25D5F6B1" w:rsidR="00C54E1C" w:rsidRPr="00C3576C" w:rsidRDefault="004512AD" w:rsidP="006942BA">
            <w:pPr>
              <w:pStyle w:val="TableParagraph"/>
              <w:spacing w:before="0"/>
              <w:ind w:left="107"/>
              <w:rPr>
                <w:rFonts w:ascii="Aptos" w:hAnsi="Aptos"/>
                <w:sz w:val="18"/>
                <w:szCs w:val="18"/>
              </w:rPr>
            </w:pPr>
            <w:ins w:id="106" w:author="Prerna Madhok" w:date="2026-08-27T09:38:00Z" w16du:dateUtc="2026-08-27T00:08:00Z">
              <w:r w:rsidRPr="00C3576C">
                <w:rPr>
                  <w:rFonts w:ascii="Aptos" w:hAnsi="Aptos"/>
                  <w:sz w:val="18"/>
                  <w:szCs w:val="18"/>
                  <w:rPrChange w:id="107" w:author="Prerna Madhok" w:date="2026-08-27T09:39:00Z" w16du:dateUtc="2026-08-27T00:09:00Z">
                    <w:rPr>
                      <w:rFonts w:ascii="Aptos" w:hAnsi="Aptos"/>
                      <w:sz w:val="18"/>
                      <w:szCs w:val="18"/>
                      <w:highlight w:val="cyan"/>
                    </w:rPr>
                  </w:rPrChange>
                </w:rPr>
                <w:t xml:space="preserve">Total - </w:t>
              </w:r>
            </w:ins>
            <w:ins w:id="108" w:author="Prerna Madhok" w:date="2026-08-27T09:36:00Z" w16du:dateUtc="2026-08-27T00:06:00Z">
              <w:r w:rsidR="00A97A60" w:rsidRPr="00C3576C">
                <w:rPr>
                  <w:rFonts w:ascii="Aptos" w:hAnsi="Aptos"/>
                  <w:sz w:val="18"/>
                  <w:szCs w:val="18"/>
                </w:rPr>
                <w:t xml:space="preserve">1 </w:t>
              </w:r>
            </w:ins>
            <w:ins w:id="109" w:author="Prerna Madhok" w:date="2026-08-27T09:37:00Z" w16du:dateUtc="2026-08-27T00:07:00Z">
              <w:r w:rsidR="0027253A" w:rsidRPr="00C3576C">
                <w:rPr>
                  <w:rFonts w:ascii="Aptos" w:hAnsi="Aptos"/>
                  <w:sz w:val="18"/>
                  <w:szCs w:val="18"/>
                  <w:rPrChange w:id="110" w:author="Prerna Madhok" w:date="2026-08-27T09:39:00Z" w16du:dateUtc="2026-08-27T00:09:00Z">
                    <w:rPr>
                      <w:rFonts w:ascii="Aptos" w:hAnsi="Aptos"/>
                      <w:sz w:val="18"/>
                      <w:szCs w:val="18"/>
                      <w:highlight w:val="cyan"/>
                    </w:rPr>
                  </w:rPrChange>
                </w:rPr>
                <w:t xml:space="preserve">Major Prize </w:t>
              </w:r>
            </w:ins>
            <w:ins w:id="111" w:author="Prerna Madhok" w:date="2026-08-27T09:36:00Z" w16du:dateUtc="2026-08-27T00:06:00Z">
              <w:r w:rsidR="00A97A60" w:rsidRPr="00C3576C">
                <w:rPr>
                  <w:rFonts w:ascii="Aptos" w:hAnsi="Aptos"/>
                  <w:sz w:val="18"/>
                  <w:szCs w:val="18"/>
                </w:rPr>
                <w:t>Winner</w:t>
              </w:r>
            </w:ins>
          </w:p>
        </w:tc>
        <w:tc>
          <w:tcPr>
            <w:tcW w:w="1843" w:type="dxa"/>
            <w:vAlign w:val="center"/>
            <w:tcPrChange w:id="112" w:author="Prerna Madhok" w:date="2026-08-27T09:36:00Z" w16du:dateUtc="2026-08-27T00:06:00Z">
              <w:tcPr>
                <w:tcW w:w="2126" w:type="dxa"/>
                <w:gridSpan w:val="2"/>
                <w:vAlign w:val="center"/>
              </w:tcPr>
            </w:tcPrChange>
          </w:tcPr>
          <w:p w14:paraId="7AC1D72D" w14:textId="6D8FDB81" w:rsidR="00C54E1C" w:rsidRPr="00C3576C" w:rsidRDefault="001E6C12" w:rsidP="006942BA">
            <w:pPr>
              <w:pStyle w:val="TableParagraph"/>
              <w:spacing w:before="0"/>
              <w:ind w:left="107"/>
              <w:rPr>
                <w:rFonts w:ascii="Aptos" w:hAnsi="Aptos"/>
                <w:sz w:val="18"/>
                <w:szCs w:val="18"/>
              </w:rPr>
            </w:pPr>
            <w:r w:rsidRPr="00C3576C">
              <w:rPr>
                <w:rFonts w:ascii="Aptos" w:hAnsi="Aptos"/>
                <w:sz w:val="18"/>
                <w:szCs w:val="18"/>
              </w:rPr>
              <w:t>Monday</w:t>
            </w:r>
            <w:r w:rsidR="00524E68" w:rsidRPr="00C3576C">
              <w:rPr>
                <w:rFonts w:ascii="Aptos" w:hAnsi="Aptos"/>
                <w:sz w:val="18"/>
                <w:szCs w:val="18"/>
              </w:rPr>
              <w:t xml:space="preserve"> </w:t>
            </w:r>
            <w:del w:id="113" w:author="Prerna Madhok" w:date="2026-08-12T13:45:00Z" w16du:dateUtc="2026-08-12T04:15:00Z">
              <w:r w:rsidR="00524E68" w:rsidRPr="00C3576C" w:rsidDel="00C712FB">
                <w:rPr>
                  <w:rFonts w:ascii="Aptos" w:hAnsi="Aptos"/>
                  <w:sz w:val="18"/>
                  <w:szCs w:val="18"/>
                </w:rPr>
                <w:delText>13 April</w:delText>
              </w:r>
            </w:del>
            <w:ins w:id="114" w:author="Prerna Madhok" w:date="2026-08-12T13:45:00Z" w16du:dateUtc="2026-08-12T04:15:00Z">
              <w:r w:rsidR="00C712FB" w:rsidRPr="00C3576C">
                <w:rPr>
                  <w:rFonts w:ascii="Aptos" w:hAnsi="Aptos"/>
                  <w:sz w:val="18"/>
                  <w:szCs w:val="18"/>
                </w:rPr>
                <w:t>19 Oct</w:t>
              </w:r>
            </w:ins>
            <w:ins w:id="115" w:author="Danielle Watts" w:date="2026-08-26T17:52:00Z" w16du:dateUtc="2026-08-26T08:22:00Z">
              <w:r w:rsidR="000A1F8F" w:rsidRPr="00C3576C">
                <w:rPr>
                  <w:rFonts w:ascii="Aptos" w:hAnsi="Aptos"/>
                  <w:sz w:val="18"/>
                  <w:szCs w:val="18"/>
                  <w:rPrChange w:id="116" w:author="Prerna Madhok" w:date="2026-08-27T09:39:00Z" w16du:dateUtc="2026-08-27T00:09:00Z">
                    <w:rPr>
                      <w:rFonts w:ascii="Aptos" w:hAnsi="Aptos"/>
                      <w:sz w:val="18"/>
                      <w:szCs w:val="18"/>
                      <w:highlight w:val="cyan"/>
                    </w:rPr>
                  </w:rPrChange>
                </w:rPr>
                <w:t xml:space="preserve"> </w:t>
              </w:r>
            </w:ins>
            <w:ins w:id="117" w:author="Prerna Madhok" w:date="2026-08-12T13:45:00Z" w16du:dateUtc="2026-08-12T04:15:00Z">
              <w:del w:id="118" w:author="Danielle Watts" w:date="2026-08-26T17:52:00Z" w16du:dateUtc="2026-08-26T08:22:00Z">
                <w:r w:rsidR="00C712FB" w:rsidRPr="00C3576C" w:rsidDel="000A1F8F">
                  <w:rPr>
                    <w:rFonts w:ascii="Aptos" w:hAnsi="Aptos"/>
                    <w:sz w:val="18"/>
                    <w:szCs w:val="18"/>
                  </w:rPr>
                  <w:delText>ober</w:delText>
                </w:r>
              </w:del>
            </w:ins>
            <w:del w:id="119" w:author="Danielle Watts" w:date="2026-08-26T17:52:00Z" w16du:dateUtc="2026-08-26T08:22:00Z">
              <w:r w:rsidR="00524E68" w:rsidRPr="00C3576C" w:rsidDel="000A1F8F">
                <w:rPr>
                  <w:rFonts w:ascii="Aptos" w:hAnsi="Aptos"/>
                  <w:sz w:val="18"/>
                  <w:szCs w:val="18"/>
                </w:rPr>
                <w:delText xml:space="preserve"> </w:delText>
              </w:r>
            </w:del>
            <w:r w:rsidR="008504D3" w:rsidRPr="00C3576C">
              <w:rPr>
                <w:rFonts w:ascii="Aptos" w:hAnsi="Aptos"/>
                <w:sz w:val="18"/>
                <w:szCs w:val="18"/>
              </w:rPr>
              <w:t>2026</w:t>
            </w:r>
            <w:r w:rsidR="00497555" w:rsidRPr="00C3576C">
              <w:rPr>
                <w:rFonts w:ascii="Aptos" w:hAnsi="Aptos"/>
                <w:sz w:val="18"/>
                <w:szCs w:val="18"/>
              </w:rPr>
              <w:t xml:space="preserve"> at 11</w:t>
            </w:r>
            <w:ins w:id="120" w:author="Prerna Madhok" w:date="2026-08-27T09:59:00Z" w16du:dateUtc="2026-08-27T00:29:00Z">
              <w:r w:rsidR="005C2599">
                <w:rPr>
                  <w:rFonts w:ascii="Aptos" w:hAnsi="Aptos"/>
                  <w:sz w:val="18"/>
                  <w:szCs w:val="18"/>
                </w:rPr>
                <w:t>:</w:t>
              </w:r>
            </w:ins>
            <w:del w:id="121" w:author="Prerna Madhok" w:date="2026-08-27T09:59:00Z" w16du:dateUtc="2026-08-27T00:29:00Z">
              <w:r w:rsidR="00497555" w:rsidRPr="00C3576C" w:rsidDel="005C2599">
                <w:rPr>
                  <w:rFonts w:ascii="Aptos" w:hAnsi="Aptos"/>
                  <w:sz w:val="18"/>
                  <w:szCs w:val="18"/>
                </w:rPr>
                <w:delText>.</w:delText>
              </w:r>
            </w:del>
            <w:r w:rsidR="00497555" w:rsidRPr="00C3576C">
              <w:rPr>
                <w:rFonts w:ascii="Aptos" w:hAnsi="Aptos"/>
                <w:sz w:val="18"/>
                <w:szCs w:val="18"/>
              </w:rPr>
              <w:t>00am</w:t>
            </w:r>
          </w:p>
        </w:tc>
        <w:tc>
          <w:tcPr>
            <w:tcW w:w="5088" w:type="dxa"/>
            <w:vAlign w:val="center"/>
            <w:tcPrChange w:id="122" w:author="Prerna Madhok" w:date="2026-08-27T09:36:00Z" w16du:dateUtc="2026-08-27T00:06:00Z">
              <w:tcPr>
                <w:tcW w:w="5797" w:type="dxa"/>
                <w:gridSpan w:val="2"/>
                <w:vAlign w:val="center"/>
              </w:tcPr>
            </w:tcPrChange>
          </w:tcPr>
          <w:p w14:paraId="71B4411F" w14:textId="19AA4873" w:rsidR="00524E68" w:rsidRPr="00C3576C" w:rsidRDefault="00524E68" w:rsidP="00524E68">
            <w:pPr>
              <w:pStyle w:val="ListParagraph"/>
              <w:tabs>
                <w:tab w:val="left" w:pos="836"/>
              </w:tabs>
              <w:spacing w:before="122"/>
              <w:ind w:left="140" w:firstLine="0"/>
              <w:jc w:val="both"/>
              <w:rPr>
                <w:rFonts w:ascii="Aptos" w:hAnsi="Aptos"/>
                <w:sz w:val="18"/>
                <w:szCs w:val="18"/>
              </w:rPr>
            </w:pPr>
            <w:r w:rsidRPr="00C3576C">
              <w:rPr>
                <w:rFonts w:ascii="Aptos" w:hAnsi="Aptos"/>
                <w:sz w:val="18"/>
                <w:szCs w:val="18"/>
              </w:rPr>
              <w:t xml:space="preserve">Four (4) </w:t>
            </w:r>
            <w:del w:id="123" w:author="Prerna Madhok" w:date="2026-08-12T13:46:00Z" w16du:dateUtc="2026-08-12T04:16:00Z">
              <w:r w:rsidRPr="00C3576C" w:rsidDel="00EA2686">
                <w:rPr>
                  <w:rFonts w:ascii="Aptos" w:hAnsi="Aptos"/>
                  <w:sz w:val="18"/>
                  <w:szCs w:val="18"/>
                </w:rPr>
                <w:delText>Bunker Tickets</w:delText>
              </w:r>
            </w:del>
            <w:ins w:id="124" w:author="Prerna Madhok" w:date="2026-08-12T13:46:00Z" w16du:dateUtc="2026-08-12T04:16:00Z">
              <w:r w:rsidR="00EA2686" w:rsidRPr="00C3576C">
                <w:rPr>
                  <w:rFonts w:ascii="Aptos" w:hAnsi="Aptos"/>
                  <w:sz w:val="18"/>
                  <w:szCs w:val="18"/>
                </w:rPr>
                <w:t>Corporate Box tickets</w:t>
              </w:r>
            </w:ins>
            <w:r w:rsidRPr="00C3576C">
              <w:rPr>
                <w:rFonts w:ascii="Aptos" w:hAnsi="Aptos"/>
                <w:sz w:val="18"/>
                <w:szCs w:val="18"/>
              </w:rPr>
              <w:t xml:space="preserve"> to the Adelaide </w:t>
            </w:r>
            <w:del w:id="125" w:author="Prerna Madhok" w:date="2026-08-12T13:46:00Z" w16du:dateUtc="2026-08-12T04:16:00Z">
              <w:r w:rsidRPr="00C3576C" w:rsidDel="00EA2686">
                <w:rPr>
                  <w:rFonts w:ascii="Aptos" w:hAnsi="Aptos"/>
                  <w:sz w:val="18"/>
                  <w:szCs w:val="18"/>
                </w:rPr>
                <w:delText xml:space="preserve">Crows </w:delText>
              </w:r>
            </w:del>
            <w:ins w:id="126" w:author="Prerna Madhok" w:date="2026-08-12T13:46:00Z" w16du:dateUtc="2026-08-12T04:16:00Z">
              <w:r w:rsidR="00EA2686" w:rsidRPr="00C3576C">
                <w:rPr>
                  <w:rFonts w:ascii="Aptos" w:hAnsi="Aptos"/>
                  <w:sz w:val="18"/>
                  <w:szCs w:val="18"/>
                </w:rPr>
                <w:t xml:space="preserve">36ers </w:t>
              </w:r>
            </w:ins>
            <w:r w:rsidRPr="00C3576C">
              <w:rPr>
                <w:rFonts w:ascii="Aptos" w:hAnsi="Aptos"/>
                <w:sz w:val="18"/>
                <w:szCs w:val="18"/>
              </w:rPr>
              <w:t xml:space="preserve">vs </w:t>
            </w:r>
            <w:del w:id="127" w:author="Prerna Madhok" w:date="2026-08-12T13:46:00Z" w16du:dateUtc="2026-08-12T04:16:00Z">
              <w:r w:rsidRPr="00C3576C" w:rsidDel="00EA2686">
                <w:rPr>
                  <w:rFonts w:ascii="Aptos" w:hAnsi="Aptos"/>
                  <w:sz w:val="18"/>
                  <w:szCs w:val="18"/>
                </w:rPr>
                <w:delText xml:space="preserve">Port Adelaide Showdown </w:delText>
              </w:r>
            </w:del>
            <w:ins w:id="128" w:author="Prerna Madhok" w:date="2026-08-12T13:46:00Z" w16du:dateUtc="2026-08-12T04:16:00Z">
              <w:r w:rsidR="00EA2686" w:rsidRPr="00C3576C">
                <w:rPr>
                  <w:rFonts w:ascii="Aptos" w:hAnsi="Aptos"/>
                  <w:sz w:val="18"/>
                  <w:szCs w:val="18"/>
                </w:rPr>
                <w:t xml:space="preserve">Brisbane Bullets </w:t>
              </w:r>
            </w:ins>
            <w:r w:rsidRPr="00C3576C">
              <w:rPr>
                <w:rFonts w:ascii="Aptos" w:hAnsi="Aptos"/>
                <w:sz w:val="18"/>
                <w:szCs w:val="18"/>
              </w:rPr>
              <w:t xml:space="preserve">Game to be held on </w:t>
            </w:r>
            <w:del w:id="129" w:author="Prerna Madhok" w:date="2026-08-12T13:46:00Z" w16du:dateUtc="2026-08-12T04:16:00Z">
              <w:r w:rsidRPr="00C3576C" w:rsidDel="00EA2686">
                <w:rPr>
                  <w:rFonts w:ascii="Aptos" w:hAnsi="Aptos"/>
                  <w:sz w:val="18"/>
                  <w:szCs w:val="18"/>
                </w:rPr>
                <w:delText xml:space="preserve">Friday </w:delText>
              </w:r>
            </w:del>
            <w:ins w:id="130" w:author="Prerna Madhok" w:date="2026-08-12T13:46:00Z" w16du:dateUtc="2026-08-12T04:16:00Z">
              <w:r w:rsidR="00EA2686" w:rsidRPr="00C3576C">
                <w:rPr>
                  <w:rFonts w:ascii="Aptos" w:hAnsi="Aptos"/>
                  <w:sz w:val="18"/>
                  <w:szCs w:val="18"/>
                </w:rPr>
                <w:t>Sunday 1 November</w:t>
              </w:r>
            </w:ins>
            <w:del w:id="131" w:author="Prerna Madhok" w:date="2026-08-12T13:46:00Z" w16du:dateUtc="2026-08-12T04:16:00Z">
              <w:r w:rsidRPr="00C3576C" w:rsidDel="00EA2686">
                <w:rPr>
                  <w:rFonts w:ascii="Aptos" w:hAnsi="Aptos"/>
                  <w:sz w:val="18"/>
                  <w:szCs w:val="18"/>
                </w:rPr>
                <w:delText>1 May</w:delText>
              </w:r>
            </w:del>
            <w:r w:rsidRPr="00C3576C">
              <w:rPr>
                <w:rFonts w:ascii="Aptos" w:hAnsi="Aptos"/>
                <w:sz w:val="18"/>
                <w:szCs w:val="18"/>
              </w:rPr>
              <w:t xml:space="preserve"> 2026 at </w:t>
            </w:r>
            <w:del w:id="132" w:author="Prerna Madhok" w:date="2026-08-12T13:46:00Z" w16du:dateUtc="2026-08-12T04:16:00Z">
              <w:r w:rsidRPr="00C3576C" w:rsidDel="00EA2686">
                <w:rPr>
                  <w:rFonts w:ascii="Aptos" w:hAnsi="Aptos"/>
                  <w:sz w:val="18"/>
                  <w:szCs w:val="18"/>
                </w:rPr>
                <w:delText>7.40pm</w:delText>
              </w:r>
            </w:del>
            <w:ins w:id="133" w:author="Prerna Madhok" w:date="2026-08-12T13:46:00Z" w16du:dateUtc="2026-08-12T04:16:00Z">
              <w:r w:rsidR="00EA2686" w:rsidRPr="00C3576C">
                <w:rPr>
                  <w:rFonts w:ascii="Aptos" w:hAnsi="Aptos"/>
                  <w:sz w:val="18"/>
                  <w:szCs w:val="18"/>
                </w:rPr>
                <w:t xml:space="preserve">4:30pm </w:t>
              </w:r>
            </w:ins>
            <w:ins w:id="134" w:author="Prerna Madhok" w:date="2026-08-12T13:47:00Z" w16du:dateUtc="2026-08-12T04:17:00Z">
              <w:r w:rsidR="00EA2686" w:rsidRPr="00C3576C">
                <w:rPr>
                  <w:rFonts w:ascii="Aptos" w:hAnsi="Aptos"/>
                  <w:sz w:val="18"/>
                  <w:szCs w:val="18"/>
                </w:rPr>
                <w:t>A</w:t>
              </w:r>
              <w:r w:rsidR="002F412C" w:rsidRPr="00C3576C">
                <w:rPr>
                  <w:rFonts w:ascii="Aptos" w:hAnsi="Aptos"/>
                  <w:sz w:val="18"/>
                  <w:szCs w:val="18"/>
                </w:rPr>
                <w:t>CDT</w:t>
              </w:r>
            </w:ins>
            <w:r w:rsidRPr="00C3576C">
              <w:rPr>
                <w:rFonts w:ascii="Aptos" w:hAnsi="Aptos"/>
                <w:sz w:val="18"/>
                <w:szCs w:val="18"/>
              </w:rPr>
              <w:t xml:space="preserve"> inclusive of an all-inclusive food and beverage package.</w:t>
            </w:r>
          </w:p>
          <w:p w14:paraId="0F004A73" w14:textId="21BC5DCA" w:rsidR="00C51234" w:rsidRPr="00C3576C" w:rsidDel="009655D0" w:rsidRDefault="00C51234">
            <w:pPr>
              <w:pStyle w:val="ListParagraph"/>
              <w:tabs>
                <w:tab w:val="left" w:pos="836"/>
              </w:tabs>
              <w:spacing w:before="122"/>
              <w:ind w:left="140" w:firstLine="0"/>
              <w:jc w:val="both"/>
              <w:rPr>
                <w:del w:id="135" w:author="Prerna Madhok" w:date="2026-08-27T09:35:00Z" w16du:dateUtc="2026-08-27T00:05:00Z"/>
                <w:rFonts w:ascii="Aptos" w:hAnsi="Aptos"/>
                <w:sz w:val="18"/>
                <w:szCs w:val="18"/>
              </w:rPr>
            </w:pPr>
            <w:del w:id="136" w:author="Prerna Madhok" w:date="2026-08-12T13:47:00Z" w16du:dateUtc="2026-08-12T04:17:00Z">
              <w:r w:rsidRPr="00C3576C" w:rsidDel="002F412C">
                <w:rPr>
                  <w:rFonts w:ascii="Aptos" w:hAnsi="Aptos"/>
                  <w:sz w:val="18"/>
                  <w:szCs w:val="18"/>
                </w:rPr>
                <w:delText>Bunker tickets</w:delText>
              </w:r>
            </w:del>
            <w:ins w:id="137" w:author="Prerna Madhok" w:date="2026-08-12T13:47:00Z" w16du:dateUtc="2026-08-12T04:17:00Z">
              <w:r w:rsidR="002F412C" w:rsidRPr="00C3576C">
                <w:rPr>
                  <w:rFonts w:ascii="Aptos" w:hAnsi="Aptos"/>
                  <w:sz w:val="18"/>
                  <w:szCs w:val="18"/>
                </w:rPr>
                <w:t>Corporate Box tickets</w:t>
              </w:r>
            </w:ins>
            <w:r w:rsidRPr="00C3576C">
              <w:rPr>
                <w:rFonts w:ascii="Aptos" w:hAnsi="Aptos"/>
                <w:sz w:val="18"/>
                <w:szCs w:val="18"/>
              </w:rPr>
              <w:t xml:space="preserve"> are valued at </w:t>
            </w:r>
            <w:del w:id="138" w:author="Prerna Madhok" w:date="2026-08-12T13:47:00Z" w16du:dateUtc="2026-08-12T04:17:00Z">
              <w:r w:rsidRPr="00C3576C" w:rsidDel="002F412C">
                <w:rPr>
                  <w:rFonts w:ascii="Aptos" w:hAnsi="Aptos"/>
                  <w:sz w:val="18"/>
                  <w:szCs w:val="18"/>
                </w:rPr>
                <w:delText xml:space="preserve">$450.00 </w:delText>
              </w:r>
            </w:del>
            <w:ins w:id="139" w:author="Prerna Madhok" w:date="2026-08-27T09:35:00Z" w16du:dateUtc="2026-08-27T00:05:00Z">
              <w:r w:rsidR="007039A5" w:rsidRPr="00C3576C">
                <w:rPr>
                  <w:rFonts w:ascii="Aptos" w:hAnsi="Aptos"/>
                  <w:sz w:val="18"/>
                  <w:szCs w:val="18"/>
                  <w:rPrChange w:id="140" w:author="Prerna Madhok" w:date="2026-08-27T09:39:00Z" w16du:dateUtc="2026-08-27T00:09:00Z">
                    <w:rPr>
                      <w:rFonts w:ascii="Aptos" w:hAnsi="Aptos"/>
                      <w:sz w:val="18"/>
                      <w:szCs w:val="18"/>
                      <w:highlight w:val="cyan"/>
                    </w:rPr>
                  </w:rPrChange>
                </w:rPr>
                <w:t>500</w:t>
              </w:r>
            </w:ins>
            <w:ins w:id="141" w:author="Prerna Madhok" w:date="2026-08-12T13:47:00Z" w16du:dateUtc="2026-08-12T04:17:00Z">
              <w:r w:rsidR="002F412C" w:rsidRPr="00C3576C">
                <w:rPr>
                  <w:rFonts w:ascii="Aptos" w:hAnsi="Aptos"/>
                  <w:sz w:val="18"/>
                  <w:szCs w:val="18"/>
                </w:rPr>
                <w:t xml:space="preserve"> </w:t>
              </w:r>
            </w:ins>
            <w:r w:rsidRPr="00C3576C">
              <w:rPr>
                <w:rFonts w:ascii="Aptos" w:hAnsi="Aptos"/>
                <w:sz w:val="18"/>
                <w:szCs w:val="18"/>
              </w:rPr>
              <w:t>each. Total Major Prize value</w:t>
            </w:r>
            <w:ins w:id="142" w:author="Prerna Madhok" w:date="2026-08-27T10:19:00Z" w16du:dateUtc="2026-08-27T00:49:00Z">
              <w:r w:rsidR="00635E2A">
                <w:rPr>
                  <w:rFonts w:ascii="Aptos" w:hAnsi="Aptos"/>
                  <w:sz w:val="18"/>
                  <w:szCs w:val="18"/>
                </w:rPr>
                <w:t xml:space="preserve"> </w:t>
              </w:r>
            </w:ins>
            <w:del w:id="143" w:author="Prerna Madhok" w:date="2026-08-27T10:19:00Z" w16du:dateUtc="2026-08-27T00:49:00Z">
              <w:r w:rsidRPr="00C3576C" w:rsidDel="00635E2A">
                <w:rPr>
                  <w:rFonts w:ascii="Aptos" w:hAnsi="Aptos"/>
                  <w:sz w:val="18"/>
                  <w:szCs w:val="18"/>
                </w:rPr>
                <w:delText xml:space="preserve"> </w:delText>
              </w:r>
            </w:del>
            <w:del w:id="144" w:author="Prerna Madhok" w:date="2026-08-27T10:18:00Z" w16du:dateUtc="2026-08-27T00:48:00Z">
              <w:r w:rsidRPr="00C3576C" w:rsidDel="00B906CC">
                <w:rPr>
                  <w:rFonts w:ascii="Aptos" w:hAnsi="Aptos"/>
                  <w:sz w:val="18"/>
                  <w:szCs w:val="18"/>
                </w:rPr>
                <w:delText xml:space="preserve">of </w:delText>
              </w:r>
            </w:del>
            <w:ins w:id="145" w:author="Prerna Madhok" w:date="2026-08-27T10:19:00Z" w16du:dateUtc="2026-08-27T00:49:00Z">
              <w:r w:rsidR="00635E2A">
                <w:rPr>
                  <w:rFonts w:ascii="Aptos" w:hAnsi="Aptos"/>
                  <w:sz w:val="18"/>
                  <w:szCs w:val="18"/>
                </w:rPr>
                <w:t>of</w:t>
              </w:r>
            </w:ins>
            <w:ins w:id="146" w:author="Prerna Madhok" w:date="2026-08-27T10:18:00Z" w16du:dateUtc="2026-08-27T00:48:00Z">
              <w:r w:rsidR="00B906CC">
                <w:rPr>
                  <w:rFonts w:ascii="Aptos" w:hAnsi="Aptos"/>
                  <w:sz w:val="18"/>
                  <w:szCs w:val="18"/>
                </w:rPr>
                <w:t xml:space="preserve"> </w:t>
              </w:r>
            </w:ins>
            <w:r w:rsidRPr="00C3576C">
              <w:rPr>
                <w:rFonts w:ascii="Aptos" w:hAnsi="Aptos"/>
                <w:sz w:val="18"/>
                <w:szCs w:val="18"/>
              </w:rPr>
              <w:t>$</w:t>
            </w:r>
            <w:del w:id="147" w:author="Prerna Madhok" w:date="2026-08-12T13:47:00Z" w16du:dateUtc="2026-08-12T04:17:00Z">
              <w:r w:rsidRPr="00C3576C" w:rsidDel="002F412C">
                <w:rPr>
                  <w:rFonts w:ascii="Aptos" w:hAnsi="Aptos"/>
                  <w:sz w:val="18"/>
                  <w:szCs w:val="18"/>
                </w:rPr>
                <w:delText>1,800.00.</w:delText>
              </w:r>
            </w:del>
          </w:p>
          <w:p w14:paraId="5BD5C2E0" w14:textId="629A231D" w:rsidR="00C54E1C" w:rsidRPr="00C3576C" w:rsidRDefault="009655D0">
            <w:pPr>
              <w:pStyle w:val="ListParagraph"/>
              <w:tabs>
                <w:tab w:val="left" w:pos="836"/>
              </w:tabs>
              <w:spacing w:before="122"/>
              <w:ind w:left="140" w:firstLine="0"/>
              <w:jc w:val="both"/>
              <w:rPr>
                <w:rFonts w:ascii="Aptos" w:hAnsi="Aptos"/>
                <w:sz w:val="18"/>
                <w:szCs w:val="18"/>
              </w:rPr>
              <w:pPrChange w:id="148" w:author="Prerna Madhok" w:date="2026-08-27T09:35:00Z" w16du:dateUtc="2026-08-27T00:05:00Z">
                <w:pPr>
                  <w:pStyle w:val="TableParagraph"/>
                  <w:spacing w:before="0"/>
                  <w:ind w:left="108"/>
                </w:pPr>
              </w:pPrChange>
            </w:pPr>
            <w:ins w:id="149" w:author="Prerna Madhok" w:date="2026-08-27T09:35:00Z" w16du:dateUtc="2026-08-27T00:05:00Z">
              <w:r w:rsidRPr="00C3576C">
                <w:rPr>
                  <w:rFonts w:ascii="Aptos" w:hAnsi="Aptos"/>
                  <w:sz w:val="18"/>
                  <w:szCs w:val="18"/>
                  <w:rPrChange w:id="150" w:author="Prerna Madhok" w:date="2026-08-27T09:39:00Z" w16du:dateUtc="2026-08-27T00:09:00Z">
                    <w:rPr>
                      <w:rFonts w:ascii="Aptos" w:hAnsi="Aptos"/>
                      <w:sz w:val="18"/>
                      <w:szCs w:val="18"/>
                      <w:highlight w:val="cyan"/>
                    </w:rPr>
                  </w:rPrChange>
                </w:rPr>
                <w:t>2</w:t>
              </w:r>
            </w:ins>
            <w:ins w:id="151" w:author="Prerna Madhok" w:date="2026-08-27T09:36:00Z" w16du:dateUtc="2026-08-27T00:06:00Z">
              <w:r w:rsidRPr="00C3576C">
                <w:rPr>
                  <w:rFonts w:ascii="Aptos" w:hAnsi="Aptos"/>
                  <w:sz w:val="18"/>
                  <w:szCs w:val="18"/>
                  <w:rPrChange w:id="152" w:author="Prerna Madhok" w:date="2026-08-27T09:39:00Z" w16du:dateUtc="2026-08-27T00:09:00Z">
                    <w:rPr>
                      <w:rFonts w:ascii="Aptos" w:hAnsi="Aptos"/>
                      <w:sz w:val="18"/>
                      <w:szCs w:val="18"/>
                      <w:highlight w:val="cyan"/>
                    </w:rPr>
                  </w:rPrChange>
                </w:rPr>
                <w:t>,000</w:t>
              </w:r>
            </w:ins>
          </w:p>
        </w:tc>
      </w:tr>
      <w:tr w:rsidR="00524E68" w:rsidRPr="00C3576C" w14:paraId="5E7B0009" w14:textId="77777777" w:rsidTr="00A97A60">
        <w:trPr>
          <w:trHeight w:val="737"/>
          <w:trPrChange w:id="153" w:author="Prerna Madhok" w:date="2026-08-27T09:36:00Z" w16du:dateUtc="2026-08-27T00:06:00Z">
            <w:trPr>
              <w:trHeight w:val="737"/>
            </w:trPr>
          </w:trPrChange>
        </w:trPr>
        <w:tc>
          <w:tcPr>
            <w:tcW w:w="2802" w:type="dxa"/>
            <w:vAlign w:val="center"/>
            <w:tcPrChange w:id="154" w:author="Prerna Madhok" w:date="2026-08-27T09:36:00Z" w16du:dateUtc="2026-08-27T00:06:00Z">
              <w:tcPr>
                <w:tcW w:w="1810" w:type="dxa"/>
                <w:vAlign w:val="center"/>
              </w:tcPr>
            </w:tcPrChange>
          </w:tcPr>
          <w:p w14:paraId="352F49B0" w14:textId="77777777" w:rsidR="004512AD" w:rsidRPr="00C3576C" w:rsidRDefault="00524E68" w:rsidP="006942BA">
            <w:pPr>
              <w:pStyle w:val="TableParagraph"/>
              <w:spacing w:before="0"/>
              <w:ind w:left="107"/>
              <w:rPr>
                <w:ins w:id="155" w:author="Prerna Madhok" w:date="2026-08-27T09:38:00Z" w16du:dateUtc="2026-08-27T00:08:00Z"/>
                <w:rFonts w:ascii="Aptos" w:hAnsi="Aptos"/>
                <w:sz w:val="18"/>
                <w:szCs w:val="18"/>
                <w:rPrChange w:id="156" w:author="Prerna Madhok" w:date="2026-08-27T09:39:00Z" w16du:dateUtc="2026-08-27T00:09:00Z">
                  <w:rPr>
                    <w:ins w:id="157" w:author="Prerna Madhok" w:date="2026-08-27T09:38:00Z" w16du:dateUtc="2026-08-27T00:08:00Z"/>
                    <w:rFonts w:ascii="Aptos" w:hAnsi="Aptos"/>
                    <w:sz w:val="18"/>
                    <w:szCs w:val="18"/>
                    <w:highlight w:val="cyan"/>
                  </w:rPr>
                </w:rPrChange>
              </w:rPr>
            </w:pPr>
            <w:r w:rsidRPr="00C3576C">
              <w:rPr>
                <w:rFonts w:ascii="Aptos" w:hAnsi="Aptos"/>
                <w:sz w:val="18"/>
                <w:szCs w:val="18"/>
              </w:rPr>
              <w:t xml:space="preserve">MINOR PRIZE </w:t>
            </w:r>
            <w:del w:id="158" w:author="Prerna Madhok" w:date="2026-08-27T09:37:00Z" w16du:dateUtc="2026-08-27T00:07:00Z">
              <w:r w:rsidRPr="00C3576C" w:rsidDel="00A97A60">
                <w:rPr>
                  <w:rFonts w:ascii="Aptos" w:hAnsi="Aptos"/>
                  <w:sz w:val="18"/>
                  <w:szCs w:val="18"/>
                </w:rPr>
                <w:delText>DRAW</w:delText>
              </w:r>
            </w:del>
            <w:ins w:id="159" w:author="Prerna Madhok" w:date="2026-08-27T09:37:00Z" w16du:dateUtc="2026-08-27T00:07:00Z">
              <w:r w:rsidR="00A97A60" w:rsidRPr="00C3576C">
                <w:rPr>
                  <w:rFonts w:ascii="Aptos" w:hAnsi="Aptos"/>
                  <w:sz w:val="18"/>
                  <w:szCs w:val="18"/>
                  <w:rPrChange w:id="160" w:author="Prerna Madhok" w:date="2026-08-27T09:39:00Z" w16du:dateUtc="2026-08-27T00:09:00Z">
                    <w:rPr>
                      <w:rFonts w:ascii="Aptos" w:hAnsi="Aptos"/>
                      <w:sz w:val="18"/>
                      <w:szCs w:val="18"/>
                      <w:highlight w:val="cyan"/>
                    </w:rPr>
                  </w:rPrChange>
                </w:rPr>
                <w:t>DRAW</w:t>
              </w:r>
            </w:ins>
          </w:p>
          <w:p w14:paraId="00562F43" w14:textId="05F48ECC" w:rsidR="003A07C0" w:rsidRPr="00C3576C" w:rsidRDefault="004512AD" w:rsidP="006942BA">
            <w:pPr>
              <w:pStyle w:val="TableParagraph"/>
              <w:spacing w:before="0"/>
              <w:ind w:left="107"/>
              <w:rPr>
                <w:ins w:id="161" w:author="Prerna Madhok" w:date="2026-08-13T13:58:00Z" w16du:dateUtc="2026-08-13T04:28:00Z"/>
                <w:rFonts w:ascii="Aptos" w:hAnsi="Aptos"/>
                <w:b/>
                <w:bCs/>
                <w:sz w:val="18"/>
                <w:szCs w:val="18"/>
                <w:rPrChange w:id="162" w:author="Prerna Madhok" w:date="2026-08-27T09:39:00Z" w16du:dateUtc="2026-08-27T00:09:00Z">
                  <w:rPr>
                    <w:ins w:id="163" w:author="Prerna Madhok" w:date="2026-08-13T13:58:00Z" w16du:dateUtc="2026-08-13T04:28:00Z"/>
                    <w:rFonts w:ascii="Aptos" w:hAnsi="Aptos"/>
                    <w:sz w:val="18"/>
                    <w:szCs w:val="18"/>
                  </w:rPr>
                </w:rPrChange>
              </w:rPr>
            </w:pPr>
            <w:ins w:id="164" w:author="Prerna Madhok" w:date="2026-08-27T09:38:00Z" w16du:dateUtc="2026-08-27T00:08:00Z">
              <w:r w:rsidRPr="00C3576C">
                <w:rPr>
                  <w:rFonts w:ascii="Aptos" w:hAnsi="Aptos"/>
                  <w:sz w:val="18"/>
                  <w:szCs w:val="18"/>
                  <w:rPrChange w:id="165" w:author="Prerna Madhok" w:date="2026-08-27T09:39:00Z" w16du:dateUtc="2026-08-27T00:09:00Z">
                    <w:rPr>
                      <w:rFonts w:ascii="Aptos" w:hAnsi="Aptos"/>
                      <w:sz w:val="18"/>
                      <w:szCs w:val="18"/>
                      <w:highlight w:val="cyan"/>
                    </w:rPr>
                  </w:rPrChange>
                </w:rPr>
                <w:t xml:space="preserve">Total - </w:t>
              </w:r>
            </w:ins>
            <w:ins w:id="166" w:author="Prerna Madhok" w:date="2026-08-27T09:36:00Z" w16du:dateUtc="2026-08-27T00:06:00Z">
              <w:r w:rsidR="00A97A60" w:rsidRPr="00C3576C">
                <w:rPr>
                  <w:rFonts w:ascii="Aptos" w:hAnsi="Aptos"/>
                  <w:sz w:val="18"/>
                  <w:szCs w:val="18"/>
                  <w:rPrChange w:id="167" w:author="Prerna Madhok" w:date="2026-08-27T09:39:00Z" w16du:dateUtc="2026-08-27T00:09:00Z">
                    <w:rPr>
                      <w:rFonts w:ascii="Aptos" w:hAnsi="Aptos"/>
                      <w:sz w:val="18"/>
                      <w:szCs w:val="18"/>
                      <w:highlight w:val="cyan"/>
                    </w:rPr>
                  </w:rPrChange>
                </w:rPr>
                <w:t xml:space="preserve">40 </w:t>
              </w:r>
            </w:ins>
            <w:ins w:id="168" w:author="Prerna Madhok" w:date="2026-08-27T09:37:00Z" w16du:dateUtc="2026-08-27T00:07:00Z">
              <w:r w:rsidR="0027253A" w:rsidRPr="00C3576C">
                <w:rPr>
                  <w:rFonts w:ascii="Aptos" w:hAnsi="Aptos"/>
                  <w:sz w:val="18"/>
                  <w:szCs w:val="18"/>
                  <w:rPrChange w:id="169" w:author="Prerna Madhok" w:date="2026-08-27T09:39:00Z" w16du:dateUtc="2026-08-27T00:09:00Z">
                    <w:rPr>
                      <w:rFonts w:ascii="Aptos" w:hAnsi="Aptos"/>
                      <w:sz w:val="18"/>
                      <w:szCs w:val="18"/>
                      <w:highlight w:val="cyan"/>
                    </w:rPr>
                  </w:rPrChange>
                </w:rPr>
                <w:t>Minor</w:t>
              </w:r>
            </w:ins>
            <w:ins w:id="170" w:author="Prerna Madhok" w:date="2026-08-27T09:38:00Z" w16du:dateUtc="2026-08-27T00:08:00Z">
              <w:r w:rsidRPr="00C3576C">
                <w:rPr>
                  <w:rFonts w:ascii="Aptos" w:hAnsi="Aptos"/>
                  <w:sz w:val="18"/>
                  <w:szCs w:val="18"/>
                  <w:rPrChange w:id="171" w:author="Prerna Madhok" w:date="2026-08-27T09:39:00Z" w16du:dateUtc="2026-08-27T00:09:00Z">
                    <w:rPr>
                      <w:rFonts w:ascii="Aptos" w:hAnsi="Aptos"/>
                      <w:sz w:val="18"/>
                      <w:szCs w:val="18"/>
                      <w:highlight w:val="cyan"/>
                    </w:rPr>
                  </w:rPrChange>
                </w:rPr>
                <w:t xml:space="preserve"> Prize</w:t>
              </w:r>
            </w:ins>
            <w:ins w:id="172" w:author="Prerna Madhok" w:date="2026-08-27T09:37:00Z" w16du:dateUtc="2026-08-27T00:07:00Z">
              <w:r w:rsidR="0027253A" w:rsidRPr="00C3576C">
                <w:rPr>
                  <w:rFonts w:ascii="Aptos" w:hAnsi="Aptos"/>
                  <w:sz w:val="18"/>
                  <w:szCs w:val="18"/>
                  <w:rPrChange w:id="173" w:author="Prerna Madhok" w:date="2026-08-27T09:39:00Z" w16du:dateUtc="2026-08-27T00:09:00Z">
                    <w:rPr>
                      <w:rFonts w:ascii="Aptos" w:hAnsi="Aptos"/>
                      <w:sz w:val="18"/>
                      <w:szCs w:val="18"/>
                      <w:highlight w:val="cyan"/>
                    </w:rPr>
                  </w:rPrChange>
                </w:rPr>
                <w:t xml:space="preserve"> </w:t>
              </w:r>
            </w:ins>
            <w:ins w:id="174" w:author="Prerna Madhok" w:date="2026-08-27T09:36:00Z" w16du:dateUtc="2026-08-27T00:06:00Z">
              <w:r w:rsidR="00A97A60" w:rsidRPr="00C3576C">
                <w:rPr>
                  <w:rFonts w:ascii="Aptos" w:hAnsi="Aptos"/>
                  <w:sz w:val="18"/>
                  <w:szCs w:val="18"/>
                  <w:rPrChange w:id="175" w:author="Prerna Madhok" w:date="2026-08-27T09:39:00Z" w16du:dateUtc="2026-08-27T00:09:00Z">
                    <w:rPr>
                      <w:rFonts w:ascii="Aptos" w:hAnsi="Aptos"/>
                      <w:sz w:val="18"/>
                      <w:szCs w:val="18"/>
                      <w:highlight w:val="cyan"/>
                    </w:rPr>
                  </w:rPrChange>
                </w:rPr>
                <w:t>Winners</w:t>
              </w:r>
            </w:ins>
          </w:p>
          <w:p w14:paraId="5B216018" w14:textId="736F968B" w:rsidR="00524E68" w:rsidRPr="00C3576C" w:rsidRDefault="00524E68" w:rsidP="006942BA">
            <w:pPr>
              <w:pStyle w:val="TableParagraph"/>
              <w:spacing w:before="0"/>
              <w:ind w:left="107"/>
              <w:rPr>
                <w:rFonts w:ascii="Aptos" w:hAnsi="Aptos"/>
                <w:sz w:val="18"/>
                <w:szCs w:val="18"/>
              </w:rPr>
            </w:pPr>
          </w:p>
        </w:tc>
        <w:tc>
          <w:tcPr>
            <w:tcW w:w="1843" w:type="dxa"/>
            <w:vAlign w:val="center"/>
            <w:tcPrChange w:id="176" w:author="Prerna Madhok" w:date="2026-08-27T09:36:00Z" w16du:dateUtc="2026-08-27T00:06:00Z">
              <w:tcPr>
                <w:tcW w:w="2126" w:type="dxa"/>
                <w:gridSpan w:val="2"/>
                <w:vAlign w:val="center"/>
              </w:tcPr>
            </w:tcPrChange>
          </w:tcPr>
          <w:p w14:paraId="2A7069F0" w14:textId="5379CECF" w:rsidR="00524E68" w:rsidRPr="00C3576C" w:rsidRDefault="004512AD" w:rsidP="006942BA">
            <w:pPr>
              <w:pStyle w:val="TableParagraph"/>
              <w:spacing w:before="0"/>
              <w:ind w:left="107"/>
              <w:rPr>
                <w:rFonts w:ascii="Aptos" w:hAnsi="Aptos"/>
                <w:sz w:val="18"/>
                <w:szCs w:val="18"/>
              </w:rPr>
            </w:pPr>
            <w:ins w:id="177" w:author="Prerna Madhok" w:date="2026-08-27T09:38:00Z" w16du:dateUtc="2026-08-27T00:08:00Z">
              <w:r w:rsidRPr="00C3576C">
                <w:rPr>
                  <w:rFonts w:ascii="Aptos" w:hAnsi="Aptos"/>
                  <w:sz w:val="18"/>
                  <w:szCs w:val="18"/>
                  <w:rPrChange w:id="178" w:author="Prerna Madhok" w:date="2026-08-27T09:39:00Z" w16du:dateUtc="2026-08-27T00:09:00Z">
                    <w:rPr>
                      <w:rFonts w:ascii="Aptos" w:hAnsi="Aptos"/>
                      <w:sz w:val="18"/>
                      <w:szCs w:val="18"/>
                      <w:highlight w:val="cyan"/>
                    </w:rPr>
                  </w:rPrChange>
                </w:rPr>
                <w:t>Monday 19 Oct 2026 at 11</w:t>
              </w:r>
            </w:ins>
            <w:ins w:id="179" w:author="Prerna Madhok" w:date="2026-08-27T09:59:00Z" w16du:dateUtc="2026-08-27T00:29:00Z">
              <w:r w:rsidR="005C2599">
                <w:rPr>
                  <w:rFonts w:ascii="Aptos" w:hAnsi="Aptos"/>
                  <w:sz w:val="18"/>
                  <w:szCs w:val="18"/>
                </w:rPr>
                <w:t>:</w:t>
              </w:r>
            </w:ins>
            <w:ins w:id="180" w:author="Prerna Madhok" w:date="2026-08-27T09:38:00Z" w16du:dateUtc="2026-08-27T00:08:00Z">
              <w:r w:rsidRPr="00C3576C">
                <w:rPr>
                  <w:rFonts w:ascii="Aptos" w:hAnsi="Aptos"/>
                  <w:sz w:val="18"/>
                  <w:szCs w:val="18"/>
                  <w:rPrChange w:id="181" w:author="Prerna Madhok" w:date="2026-08-27T09:39:00Z" w16du:dateUtc="2026-08-27T00:09:00Z">
                    <w:rPr>
                      <w:rFonts w:ascii="Aptos" w:hAnsi="Aptos"/>
                      <w:sz w:val="18"/>
                      <w:szCs w:val="18"/>
                      <w:highlight w:val="cyan"/>
                    </w:rPr>
                  </w:rPrChange>
                </w:rPr>
                <w:t>00am</w:t>
              </w:r>
            </w:ins>
            <w:del w:id="182" w:author="Prerna Madhok" w:date="2026-08-27T09:38:00Z" w16du:dateUtc="2026-08-27T00:08:00Z">
              <w:r w:rsidR="00A36237" w:rsidRPr="00C3576C" w:rsidDel="004512AD">
                <w:rPr>
                  <w:rFonts w:ascii="Aptos" w:hAnsi="Aptos"/>
                  <w:sz w:val="18"/>
                  <w:szCs w:val="18"/>
                </w:rPr>
                <w:delText xml:space="preserve">Monday </w:delText>
              </w:r>
            </w:del>
            <w:del w:id="183" w:author="Prerna Madhok" w:date="2026-08-12T13:45:00Z" w16du:dateUtc="2026-08-12T04:15:00Z">
              <w:r w:rsidR="00A36237" w:rsidRPr="00C3576C" w:rsidDel="00C712FB">
                <w:rPr>
                  <w:rFonts w:ascii="Aptos" w:hAnsi="Aptos"/>
                  <w:sz w:val="18"/>
                  <w:szCs w:val="18"/>
                </w:rPr>
                <w:delText>13 April</w:delText>
              </w:r>
            </w:del>
            <w:ins w:id="184" w:author="Danielle Watts" w:date="2026-08-26T17:53:00Z" w16du:dateUtc="2026-08-26T08:23:00Z">
              <w:del w:id="185" w:author="Prerna Madhok" w:date="2026-08-27T09:38:00Z" w16du:dateUtc="2026-08-27T00:08:00Z">
                <w:r w:rsidR="000A1F8F" w:rsidRPr="00C3576C" w:rsidDel="004512AD">
                  <w:rPr>
                    <w:rFonts w:ascii="Aptos" w:hAnsi="Aptos"/>
                    <w:sz w:val="18"/>
                    <w:szCs w:val="18"/>
                    <w:rPrChange w:id="186" w:author="Prerna Madhok" w:date="2026-08-27T09:39:00Z" w16du:dateUtc="2026-08-27T00:09:00Z">
                      <w:rPr>
                        <w:rFonts w:ascii="Aptos" w:hAnsi="Aptos"/>
                        <w:sz w:val="18"/>
                        <w:szCs w:val="18"/>
                        <w:highlight w:val="cyan"/>
                      </w:rPr>
                    </w:rPrChange>
                  </w:rPr>
                  <w:delText xml:space="preserve"> </w:delText>
                </w:r>
              </w:del>
            </w:ins>
            <w:del w:id="187" w:author="Prerna Madhok" w:date="2026-08-27T09:38:00Z" w16du:dateUtc="2026-08-27T00:08:00Z">
              <w:r w:rsidR="00A36237" w:rsidRPr="00C3576C" w:rsidDel="004512AD">
                <w:rPr>
                  <w:rFonts w:ascii="Aptos" w:hAnsi="Aptos"/>
                  <w:sz w:val="18"/>
                  <w:szCs w:val="18"/>
                </w:rPr>
                <w:delText xml:space="preserve"> 2026 at 11.00am</w:delText>
              </w:r>
            </w:del>
          </w:p>
        </w:tc>
        <w:tc>
          <w:tcPr>
            <w:tcW w:w="5088" w:type="dxa"/>
            <w:vAlign w:val="center"/>
            <w:tcPrChange w:id="188" w:author="Prerna Madhok" w:date="2026-08-27T09:36:00Z" w16du:dateUtc="2026-08-27T00:06:00Z">
              <w:tcPr>
                <w:tcW w:w="5797" w:type="dxa"/>
                <w:gridSpan w:val="2"/>
                <w:vAlign w:val="center"/>
              </w:tcPr>
            </w:tcPrChange>
          </w:tcPr>
          <w:p w14:paraId="4B52BE81" w14:textId="77777777" w:rsidR="00524E68" w:rsidRDefault="002F412C" w:rsidP="00524E68">
            <w:pPr>
              <w:pStyle w:val="ListParagraph"/>
              <w:tabs>
                <w:tab w:val="left" w:pos="836"/>
              </w:tabs>
              <w:spacing w:before="122"/>
              <w:ind w:left="140" w:firstLine="0"/>
              <w:jc w:val="both"/>
              <w:rPr>
                <w:ins w:id="189" w:author="Prerna Madhok" w:date="2026-08-27T10:17:00Z" w16du:dateUtc="2026-08-27T00:47:00Z"/>
                <w:rFonts w:ascii="Aptos" w:hAnsi="Aptos"/>
                <w:sz w:val="18"/>
                <w:szCs w:val="18"/>
              </w:rPr>
            </w:pPr>
            <w:ins w:id="190" w:author="Prerna Madhok" w:date="2026-08-12T13:47:00Z" w16du:dateUtc="2026-08-12T04:17:00Z">
              <w:r w:rsidRPr="00C3576C">
                <w:rPr>
                  <w:rFonts w:ascii="Aptos" w:hAnsi="Aptos"/>
                  <w:sz w:val="18"/>
                  <w:szCs w:val="18"/>
                </w:rPr>
                <w:t>Ten</w:t>
              </w:r>
            </w:ins>
            <w:del w:id="191" w:author="Prerna Madhok" w:date="2026-08-12T13:47:00Z" w16du:dateUtc="2026-08-12T04:17:00Z">
              <w:r w:rsidR="00534F70" w:rsidRPr="00C3576C" w:rsidDel="002F412C">
                <w:rPr>
                  <w:rFonts w:ascii="Aptos" w:hAnsi="Aptos"/>
                  <w:sz w:val="18"/>
                  <w:szCs w:val="18"/>
                </w:rPr>
                <w:delText>Six</w:delText>
              </w:r>
            </w:del>
            <w:r w:rsidR="00534F70" w:rsidRPr="00C3576C">
              <w:rPr>
                <w:rFonts w:ascii="Aptos" w:hAnsi="Aptos"/>
                <w:sz w:val="18"/>
                <w:szCs w:val="18"/>
              </w:rPr>
              <w:t xml:space="preserve"> (</w:t>
            </w:r>
            <w:del w:id="192" w:author="Prerna Madhok" w:date="2026-08-12T13:47:00Z" w16du:dateUtc="2026-08-12T04:17:00Z">
              <w:r w:rsidR="00534F70" w:rsidRPr="00C3576C" w:rsidDel="002F412C">
                <w:rPr>
                  <w:rFonts w:ascii="Aptos" w:hAnsi="Aptos"/>
                  <w:sz w:val="18"/>
                  <w:szCs w:val="18"/>
                </w:rPr>
                <w:delText>6</w:delText>
              </w:r>
            </w:del>
            <w:ins w:id="193" w:author="Prerna Madhok" w:date="2026-08-12T13:47:00Z" w16du:dateUtc="2026-08-12T04:17:00Z">
              <w:r w:rsidRPr="00C3576C">
                <w:rPr>
                  <w:rFonts w:ascii="Aptos" w:hAnsi="Aptos"/>
                  <w:sz w:val="18"/>
                  <w:szCs w:val="18"/>
                </w:rPr>
                <w:t>10</w:t>
              </w:r>
            </w:ins>
            <w:r w:rsidR="00534F70" w:rsidRPr="00C3576C">
              <w:rPr>
                <w:rFonts w:ascii="Aptos" w:hAnsi="Aptos"/>
                <w:sz w:val="18"/>
                <w:szCs w:val="18"/>
              </w:rPr>
              <w:t xml:space="preserve">) </w:t>
            </w:r>
            <w:ins w:id="194" w:author="Prerna Madhok" w:date="2026-08-27T10:02:00Z" w16du:dateUtc="2026-08-27T00:32:00Z">
              <w:r w:rsidR="00CD067E">
                <w:rPr>
                  <w:rFonts w:ascii="Aptos" w:hAnsi="Aptos"/>
                  <w:sz w:val="18"/>
                  <w:szCs w:val="18"/>
                </w:rPr>
                <w:t xml:space="preserve">per week </w:t>
              </w:r>
            </w:ins>
            <w:r w:rsidR="00534F70" w:rsidRPr="00C3576C">
              <w:rPr>
                <w:rFonts w:ascii="Aptos" w:hAnsi="Aptos"/>
                <w:sz w:val="18"/>
                <w:szCs w:val="18"/>
              </w:rPr>
              <w:t xml:space="preserve">x </w:t>
            </w:r>
            <w:ins w:id="195" w:author="Prerna Madhok" w:date="2026-08-27T09:33:00Z" w16du:dateUtc="2026-08-27T00:03:00Z">
              <w:r w:rsidR="00A771D7" w:rsidRPr="00C3576C">
                <w:rPr>
                  <w:rFonts w:ascii="Aptos" w:hAnsi="Aptos"/>
                  <w:sz w:val="18"/>
                  <w:szCs w:val="18"/>
                  <w:rPrChange w:id="196" w:author="Prerna Madhok" w:date="2026-08-27T09:39:00Z" w16du:dateUtc="2026-08-27T00:09:00Z">
                    <w:rPr>
                      <w:rFonts w:ascii="Aptos" w:hAnsi="Aptos"/>
                      <w:sz w:val="18"/>
                      <w:szCs w:val="18"/>
                      <w:highlight w:val="cyan"/>
                    </w:rPr>
                  </w:rPrChange>
                </w:rPr>
                <w:t xml:space="preserve">4 weeks x </w:t>
              </w:r>
            </w:ins>
            <w:r w:rsidR="00534F70" w:rsidRPr="00C3576C">
              <w:rPr>
                <w:rFonts w:ascii="Aptos" w:hAnsi="Aptos"/>
                <w:sz w:val="18"/>
                <w:szCs w:val="18"/>
              </w:rPr>
              <w:t>$50</w:t>
            </w:r>
            <w:del w:id="197" w:author="Prerna Madhok" w:date="2026-08-12T13:47:00Z" w16du:dateUtc="2026-08-12T04:17:00Z">
              <w:r w:rsidR="00534F70" w:rsidRPr="00C3576C" w:rsidDel="002F412C">
                <w:rPr>
                  <w:rFonts w:ascii="Aptos" w:hAnsi="Aptos"/>
                  <w:sz w:val="18"/>
                  <w:szCs w:val="18"/>
                </w:rPr>
                <w:delText>0</w:delText>
              </w:r>
            </w:del>
            <w:r w:rsidR="00534F70" w:rsidRPr="00C3576C">
              <w:rPr>
                <w:rFonts w:ascii="Aptos" w:hAnsi="Aptos"/>
                <w:sz w:val="18"/>
                <w:szCs w:val="18"/>
              </w:rPr>
              <w:t xml:space="preserve">.00 Foodland </w:t>
            </w:r>
            <w:ins w:id="198" w:author="Prerna Madhok" w:date="2026-08-12T13:47:00Z" w16du:dateUtc="2026-08-12T04:17:00Z">
              <w:del w:id="199" w:author="Danielle Watts" w:date="2026-08-26T17:52:00Z" w16du:dateUtc="2026-08-26T08:22:00Z">
                <w:r w:rsidRPr="00C3576C" w:rsidDel="000A1F8F">
                  <w:rPr>
                    <w:rFonts w:ascii="Aptos" w:hAnsi="Aptos"/>
                    <w:sz w:val="18"/>
                    <w:szCs w:val="18"/>
                  </w:rPr>
                  <w:delText>e</w:delText>
                </w:r>
              </w:del>
            </w:ins>
            <w:del w:id="200" w:author="Danielle Watts" w:date="2026-08-26T17:52:00Z" w16du:dateUtc="2026-08-26T08:22:00Z">
              <w:r w:rsidR="00534F70" w:rsidRPr="00C3576C" w:rsidDel="000A1F8F">
                <w:rPr>
                  <w:rFonts w:ascii="Aptos" w:hAnsi="Aptos"/>
                  <w:sz w:val="18"/>
                  <w:szCs w:val="18"/>
                </w:rPr>
                <w:delText>Gift</w:delText>
              </w:r>
            </w:del>
            <w:ins w:id="201" w:author="Danielle Watts" w:date="2026-08-26T17:52:00Z" w16du:dateUtc="2026-08-26T08:22:00Z">
              <w:r w:rsidR="000A1F8F" w:rsidRPr="00C3576C">
                <w:rPr>
                  <w:rFonts w:ascii="Aptos" w:hAnsi="Aptos"/>
                  <w:sz w:val="18"/>
                  <w:szCs w:val="18"/>
                  <w:rPrChange w:id="202" w:author="Prerna Madhok" w:date="2026-08-27T09:39:00Z" w16du:dateUtc="2026-08-27T00:09:00Z">
                    <w:rPr>
                      <w:rFonts w:ascii="Aptos" w:hAnsi="Aptos"/>
                      <w:sz w:val="18"/>
                      <w:szCs w:val="18"/>
                      <w:highlight w:val="cyan"/>
                    </w:rPr>
                  </w:rPrChange>
                </w:rPr>
                <w:t xml:space="preserve">Gift </w:t>
              </w:r>
              <w:del w:id="203" w:author="Prerna Madhok" w:date="2026-08-27T10:08:00Z" w16du:dateUtc="2026-08-27T00:38:00Z">
                <w:r w:rsidR="000A1F8F" w:rsidRPr="00C3576C" w:rsidDel="00F45A17">
                  <w:rPr>
                    <w:rFonts w:ascii="Aptos" w:hAnsi="Aptos"/>
                    <w:sz w:val="18"/>
                    <w:szCs w:val="18"/>
                    <w:rPrChange w:id="204" w:author="Prerna Madhok" w:date="2026-08-27T09:39:00Z" w16du:dateUtc="2026-08-27T00:09:00Z">
                      <w:rPr>
                        <w:rFonts w:ascii="Aptos" w:hAnsi="Aptos"/>
                        <w:sz w:val="18"/>
                        <w:szCs w:val="18"/>
                        <w:highlight w:val="cyan"/>
                      </w:rPr>
                    </w:rPrChange>
                  </w:rPr>
                  <w:delText>Vouchers</w:delText>
                </w:r>
              </w:del>
            </w:ins>
            <w:del w:id="205" w:author="Prerna Madhok" w:date="2026-08-27T10:08:00Z" w16du:dateUtc="2026-08-27T00:38:00Z">
              <w:r w:rsidR="00534F70" w:rsidRPr="00C3576C" w:rsidDel="00F45A17">
                <w:rPr>
                  <w:rFonts w:ascii="Aptos" w:hAnsi="Aptos"/>
                  <w:sz w:val="18"/>
                  <w:szCs w:val="18"/>
                </w:rPr>
                <w:delText xml:space="preserve"> </w:delText>
              </w:r>
            </w:del>
            <w:r w:rsidR="00534F70" w:rsidRPr="00C3576C">
              <w:rPr>
                <w:rFonts w:ascii="Aptos" w:hAnsi="Aptos"/>
                <w:sz w:val="18"/>
                <w:szCs w:val="18"/>
              </w:rPr>
              <w:t>Card</w:t>
            </w:r>
            <w:r w:rsidR="001F0531" w:rsidRPr="00C3576C">
              <w:rPr>
                <w:rFonts w:ascii="Aptos" w:hAnsi="Aptos"/>
                <w:sz w:val="18"/>
                <w:szCs w:val="18"/>
              </w:rPr>
              <w:t>s</w:t>
            </w:r>
          </w:p>
          <w:p w14:paraId="359CE146" w14:textId="47C954CD" w:rsidR="00B906CC" w:rsidRPr="00C3576C" w:rsidRDefault="00B906CC" w:rsidP="00524E68">
            <w:pPr>
              <w:pStyle w:val="ListParagraph"/>
              <w:tabs>
                <w:tab w:val="left" w:pos="836"/>
              </w:tabs>
              <w:spacing w:before="122"/>
              <w:ind w:left="140" w:firstLine="0"/>
              <w:jc w:val="both"/>
              <w:rPr>
                <w:rFonts w:ascii="Aptos" w:hAnsi="Aptos"/>
                <w:sz w:val="18"/>
                <w:szCs w:val="18"/>
              </w:rPr>
            </w:pPr>
            <w:ins w:id="206" w:author="Prerna Madhok" w:date="2026-08-27T10:17:00Z" w16du:dateUtc="2026-08-27T00:47:00Z">
              <w:r>
                <w:rPr>
                  <w:rFonts w:ascii="Aptos" w:hAnsi="Aptos"/>
                  <w:sz w:val="18"/>
                  <w:szCs w:val="18"/>
                </w:rPr>
                <w:t>Total Minor Prize val</w:t>
              </w:r>
            </w:ins>
            <w:ins w:id="207" w:author="Prerna Madhok" w:date="2026-08-27T10:18:00Z" w16du:dateUtc="2026-08-27T00:48:00Z">
              <w:r>
                <w:rPr>
                  <w:rFonts w:ascii="Aptos" w:hAnsi="Aptos"/>
                  <w:sz w:val="18"/>
                  <w:szCs w:val="18"/>
                </w:rPr>
                <w:t>ue</w:t>
              </w:r>
            </w:ins>
            <w:ins w:id="208" w:author="Prerna Madhok" w:date="2026-08-27T10:19:00Z" w16du:dateUtc="2026-08-27T00:49:00Z">
              <w:r w:rsidR="00635E2A">
                <w:rPr>
                  <w:rFonts w:ascii="Aptos" w:hAnsi="Aptos"/>
                  <w:sz w:val="18"/>
                  <w:szCs w:val="18"/>
                </w:rPr>
                <w:t xml:space="preserve"> of</w:t>
              </w:r>
            </w:ins>
            <w:ins w:id="209" w:author="Prerna Madhok" w:date="2026-08-27T10:18:00Z" w16du:dateUtc="2026-08-27T00:48:00Z">
              <w:r>
                <w:rPr>
                  <w:rFonts w:ascii="Aptos" w:hAnsi="Aptos"/>
                  <w:sz w:val="18"/>
                  <w:szCs w:val="18"/>
                </w:rPr>
                <w:t xml:space="preserve"> $2,000</w:t>
              </w:r>
            </w:ins>
          </w:p>
        </w:tc>
      </w:tr>
    </w:tbl>
    <w:p w14:paraId="70A6CBAC" w14:textId="42138DA1" w:rsidR="008D77C2" w:rsidRPr="008F370E" w:rsidRDefault="000A1F8F" w:rsidP="009A4C12">
      <w:pPr>
        <w:pStyle w:val="BodyText"/>
        <w:ind w:left="0" w:firstLine="0"/>
        <w:jc w:val="both"/>
        <w:rPr>
          <w:rFonts w:ascii="Aptos" w:hAnsi="Aptos"/>
          <w:sz w:val="20"/>
          <w:szCs w:val="20"/>
        </w:rPr>
      </w:pPr>
      <w:ins w:id="210" w:author="Danielle Watts" w:date="2026-08-26T17:53:00Z" w16du:dateUtc="2026-08-26T08:23:00Z">
        <w:del w:id="211" w:author="Prerna Madhok" w:date="2026-08-27T09:34:00Z" w16du:dateUtc="2026-08-27T00:04:00Z">
          <w:r w:rsidRPr="00C3576C" w:rsidDel="00984A5D">
            <w:rPr>
              <w:rFonts w:ascii="Aptos" w:hAnsi="Aptos"/>
              <w:sz w:val="18"/>
              <w:szCs w:val="18"/>
              <w:rPrChange w:id="212" w:author="Prerna Madhok" w:date="2026-08-27T09:39:00Z" w16du:dateUtc="2026-08-27T00:09:00Z">
                <w:rPr>
                  <w:rFonts w:ascii="Aptos" w:hAnsi="Aptos"/>
                  <w:sz w:val="18"/>
                  <w:szCs w:val="18"/>
                  <w:highlight w:val="cyan"/>
                </w:rPr>
              </w:rPrChange>
            </w:rPr>
            <w:delText>ct</w:delText>
          </w:r>
        </w:del>
      </w:ins>
      <w:ins w:id="213" w:author="Danielle Watts" w:date="2026-08-26T17:52:00Z" w16du:dateUtc="2026-08-26T08:22:00Z">
        <w:del w:id="214" w:author="Prerna Madhok" w:date="2026-08-27T09:34:00Z" w16du:dateUtc="2026-08-27T00:04:00Z">
          <w:r w:rsidRPr="00C3576C" w:rsidDel="00984A5D">
            <w:rPr>
              <w:rFonts w:ascii="Aptos" w:hAnsi="Aptos"/>
              <w:sz w:val="18"/>
              <w:szCs w:val="18"/>
              <w:rPrChange w:id="215" w:author="Prerna Madhok" w:date="2026-08-27T09:39:00Z" w16du:dateUtc="2026-08-27T00:09:00Z">
                <w:rPr>
                  <w:rFonts w:ascii="Aptos" w:hAnsi="Aptos"/>
                  <w:sz w:val="18"/>
                  <w:szCs w:val="18"/>
                  <w:highlight w:val="cyan"/>
                </w:rPr>
              </w:rPrChange>
            </w:rPr>
            <w:delText>Gift VouchersGift VouchersGift Vouchers</w:delText>
          </w:r>
        </w:del>
      </w:ins>
    </w:p>
    <w:p w14:paraId="49E087EF" w14:textId="3C17615A" w:rsidR="008D77C2" w:rsidRPr="008F370E" w:rsidRDefault="009C03B6" w:rsidP="009A4C12">
      <w:pPr>
        <w:pStyle w:val="ListParagraph"/>
        <w:numPr>
          <w:ilvl w:val="1"/>
          <w:numId w:val="2"/>
        </w:numPr>
        <w:tabs>
          <w:tab w:val="left" w:pos="836"/>
          <w:tab w:val="left" w:pos="840"/>
        </w:tabs>
        <w:spacing w:before="0"/>
        <w:ind w:left="840" w:right="941" w:hanging="360"/>
        <w:jc w:val="both"/>
        <w:rPr>
          <w:rFonts w:ascii="Aptos" w:hAnsi="Aptos"/>
          <w:sz w:val="20"/>
          <w:szCs w:val="20"/>
        </w:rPr>
      </w:pPr>
      <w:r w:rsidRPr="008F370E">
        <w:rPr>
          <w:rFonts w:ascii="Aptos" w:hAnsi="Aptos"/>
          <w:sz w:val="20"/>
          <w:szCs w:val="20"/>
        </w:rPr>
        <w:t xml:space="preserve">All </w:t>
      </w:r>
      <w:r w:rsidR="005702DE">
        <w:rPr>
          <w:rFonts w:ascii="Aptos" w:hAnsi="Aptos"/>
          <w:sz w:val="20"/>
          <w:szCs w:val="20"/>
        </w:rPr>
        <w:t xml:space="preserve">gift </w:t>
      </w:r>
      <w:r w:rsidRPr="008F370E">
        <w:rPr>
          <w:rFonts w:ascii="Aptos" w:hAnsi="Aptos"/>
          <w:sz w:val="20"/>
          <w:szCs w:val="20"/>
        </w:rPr>
        <w:t>vouchers will be valid for a period of 36 months from the Prize Draw Date referred to in clause 8.</w:t>
      </w:r>
    </w:p>
    <w:p w14:paraId="3463BCA7" w14:textId="77777777" w:rsidR="008D77C2" w:rsidRPr="008F370E" w:rsidRDefault="009C03B6" w:rsidP="009A4C12">
      <w:pPr>
        <w:pStyle w:val="ListParagraph"/>
        <w:numPr>
          <w:ilvl w:val="1"/>
          <w:numId w:val="2"/>
        </w:numPr>
        <w:tabs>
          <w:tab w:val="left" w:pos="836"/>
          <w:tab w:val="left" w:pos="840"/>
        </w:tabs>
        <w:spacing w:before="78"/>
        <w:ind w:left="840" w:right="1566" w:hanging="360"/>
        <w:jc w:val="both"/>
        <w:rPr>
          <w:rFonts w:ascii="Aptos" w:hAnsi="Aptos"/>
          <w:sz w:val="20"/>
          <w:szCs w:val="20"/>
        </w:rPr>
      </w:pPr>
      <w:r w:rsidRPr="008F370E">
        <w:rPr>
          <w:rFonts w:ascii="Aptos" w:hAnsi="Aptos"/>
          <w:sz w:val="20"/>
          <w:szCs w:val="20"/>
        </w:rPr>
        <w:t>A voucher cannot be exchanged for cash but should be treated as cash. A voucher cannot be replaced if lost.</w:t>
      </w:r>
    </w:p>
    <w:p w14:paraId="71492802" w14:textId="39E0F4A5" w:rsidR="008D77C2" w:rsidRPr="008F370E" w:rsidRDefault="009C03B6" w:rsidP="009A4C12">
      <w:pPr>
        <w:pStyle w:val="ListParagraph"/>
        <w:numPr>
          <w:ilvl w:val="1"/>
          <w:numId w:val="2"/>
        </w:numPr>
        <w:tabs>
          <w:tab w:val="left" w:pos="836"/>
          <w:tab w:val="left" w:pos="840"/>
        </w:tabs>
        <w:spacing w:before="123"/>
        <w:ind w:left="840" w:right="674" w:hanging="360"/>
        <w:jc w:val="both"/>
        <w:rPr>
          <w:rFonts w:ascii="Aptos" w:hAnsi="Aptos"/>
          <w:sz w:val="20"/>
          <w:szCs w:val="20"/>
        </w:rPr>
      </w:pPr>
      <w:r w:rsidRPr="008F370E">
        <w:rPr>
          <w:rFonts w:ascii="Aptos" w:hAnsi="Aptos"/>
          <w:sz w:val="20"/>
          <w:szCs w:val="20"/>
        </w:rPr>
        <w:t xml:space="preserve">Prize winners will be notified by phone and email within 2 business days of a prize draw and their </w:t>
      </w:r>
      <w:r w:rsidR="0038309A">
        <w:rPr>
          <w:rFonts w:ascii="Aptos" w:hAnsi="Aptos"/>
          <w:sz w:val="20"/>
          <w:szCs w:val="20"/>
        </w:rPr>
        <w:t xml:space="preserve">surname, first initial and suburb </w:t>
      </w:r>
      <w:r w:rsidRPr="008F370E">
        <w:rPr>
          <w:rFonts w:ascii="Aptos" w:hAnsi="Aptos"/>
          <w:sz w:val="20"/>
          <w:szCs w:val="20"/>
        </w:rPr>
        <w:t xml:space="preserve">will be displayed on the Foodland SA website – </w:t>
      </w:r>
      <w:r w:rsidR="000A1F8F">
        <w:fldChar w:fldCharType="begin"/>
      </w:r>
      <w:r w:rsidR="000A1F8F">
        <w:instrText>HYPERLINK "http://www.foodlandsa.com.au/" \h</w:instrText>
      </w:r>
      <w:r w:rsidR="000A1F8F">
        <w:fldChar w:fldCharType="separate"/>
      </w:r>
      <w:r w:rsidRPr="008F370E">
        <w:rPr>
          <w:rFonts w:ascii="Aptos" w:hAnsi="Aptos"/>
          <w:color w:val="303030"/>
          <w:sz w:val="20"/>
          <w:szCs w:val="20"/>
          <w:u w:val="single" w:color="303030"/>
        </w:rPr>
        <w:t>www.foodlandsa.com.au</w:t>
      </w:r>
      <w:r w:rsidR="000A1F8F">
        <w:rPr>
          <w:rFonts w:ascii="Aptos" w:hAnsi="Aptos"/>
          <w:color w:val="303030"/>
          <w:sz w:val="20"/>
          <w:szCs w:val="20"/>
          <w:u w:val="single" w:color="303030"/>
        </w:rPr>
        <w:fldChar w:fldCharType="end"/>
      </w:r>
      <w:r w:rsidRPr="008F370E">
        <w:rPr>
          <w:rFonts w:ascii="Aptos" w:hAnsi="Aptos"/>
          <w:color w:val="303030"/>
          <w:sz w:val="20"/>
          <w:szCs w:val="20"/>
        </w:rPr>
        <w:t xml:space="preserve"> </w:t>
      </w:r>
      <w:r w:rsidRPr="008F370E">
        <w:rPr>
          <w:rFonts w:ascii="Aptos" w:hAnsi="Aptos"/>
          <w:sz w:val="20"/>
          <w:szCs w:val="20"/>
        </w:rPr>
        <w:t>for at least 7 days following each prize draw.</w:t>
      </w:r>
    </w:p>
    <w:p w14:paraId="1E90D0A9" w14:textId="77777777" w:rsidR="008D77C2" w:rsidRPr="008F370E" w:rsidRDefault="009C03B6" w:rsidP="009A4C12">
      <w:pPr>
        <w:pStyle w:val="ListParagraph"/>
        <w:numPr>
          <w:ilvl w:val="1"/>
          <w:numId w:val="2"/>
        </w:numPr>
        <w:tabs>
          <w:tab w:val="left" w:pos="836"/>
          <w:tab w:val="left" w:pos="840"/>
        </w:tabs>
        <w:spacing w:before="120"/>
        <w:ind w:left="840" w:right="576" w:hanging="360"/>
        <w:jc w:val="both"/>
        <w:rPr>
          <w:rFonts w:ascii="Aptos" w:hAnsi="Aptos"/>
          <w:sz w:val="20"/>
          <w:szCs w:val="20"/>
        </w:rPr>
      </w:pPr>
      <w:r w:rsidRPr="008F370E">
        <w:rPr>
          <w:rFonts w:ascii="Aptos" w:hAnsi="Aptos"/>
          <w:sz w:val="20"/>
          <w:szCs w:val="20"/>
        </w:rPr>
        <w:t>All prize winners must show the original receipt to the Promoter in order to collect the prize. Failure to produce any purchase receipt when requested may in the absolute discretion of the Promoter, result in invalidation of a participant’s entry and forfeit the participant’s eligibility for a prize. The Promoter reserves the right to verify the validity of entries at any time prior to the prize being delivered to the prize winner.</w:t>
      </w:r>
    </w:p>
    <w:p w14:paraId="34A1A7A8" w14:textId="77777777" w:rsidR="008D77C2" w:rsidRPr="008F370E" w:rsidRDefault="009C03B6" w:rsidP="009A4C12">
      <w:pPr>
        <w:pStyle w:val="ListParagraph"/>
        <w:numPr>
          <w:ilvl w:val="1"/>
          <w:numId w:val="2"/>
        </w:numPr>
        <w:tabs>
          <w:tab w:val="left" w:pos="836"/>
          <w:tab w:val="left" w:pos="840"/>
        </w:tabs>
        <w:spacing w:before="120"/>
        <w:ind w:left="840" w:right="534" w:hanging="360"/>
        <w:jc w:val="both"/>
        <w:rPr>
          <w:rFonts w:ascii="Aptos" w:hAnsi="Aptos"/>
          <w:sz w:val="20"/>
          <w:szCs w:val="20"/>
        </w:rPr>
      </w:pPr>
      <w:r w:rsidRPr="008F370E">
        <w:rPr>
          <w:rFonts w:ascii="Aptos" w:hAnsi="Aptos"/>
          <w:sz w:val="20"/>
          <w:szCs w:val="20"/>
        </w:rPr>
        <w:t>Each prize draw will be conducted manually. Drawn entries will be checked for validity against these Terms and Conditions, including but not limited to those in clause 2. Any entries the Promoter has deemed as not valid in accordance with these Terms and Conditions will be discarded, and the draw will continue until all prizes are allocated in accordance with clause 8.</w:t>
      </w:r>
    </w:p>
    <w:p w14:paraId="38A99DB7" w14:textId="5060455B" w:rsidR="008D77C2" w:rsidRDefault="009C03B6" w:rsidP="009A4C12">
      <w:pPr>
        <w:pStyle w:val="ListParagraph"/>
        <w:numPr>
          <w:ilvl w:val="1"/>
          <w:numId w:val="2"/>
        </w:numPr>
        <w:spacing w:before="120"/>
        <w:ind w:left="840" w:right="415" w:hanging="360"/>
        <w:jc w:val="both"/>
        <w:rPr>
          <w:rFonts w:ascii="Aptos" w:hAnsi="Aptos"/>
          <w:sz w:val="20"/>
          <w:szCs w:val="20"/>
        </w:rPr>
      </w:pPr>
      <w:r w:rsidRPr="008F370E">
        <w:rPr>
          <w:rFonts w:ascii="Aptos" w:hAnsi="Aptos"/>
          <w:sz w:val="20"/>
          <w:szCs w:val="20"/>
        </w:rPr>
        <w:t xml:space="preserve">The </w:t>
      </w:r>
      <w:r w:rsidRPr="0070069E">
        <w:rPr>
          <w:rFonts w:ascii="Aptos" w:hAnsi="Aptos"/>
          <w:sz w:val="20"/>
          <w:szCs w:val="20"/>
        </w:rPr>
        <w:t xml:space="preserve">Promoter's determination of the prize winners is </w:t>
      </w:r>
      <w:r w:rsidR="009A4C12" w:rsidRPr="0070069E">
        <w:rPr>
          <w:rFonts w:ascii="Aptos" w:hAnsi="Aptos"/>
          <w:sz w:val="20"/>
          <w:szCs w:val="20"/>
        </w:rPr>
        <w:t>final,</w:t>
      </w:r>
      <w:r w:rsidRPr="0070069E">
        <w:rPr>
          <w:rFonts w:ascii="Aptos" w:hAnsi="Aptos"/>
          <w:sz w:val="20"/>
          <w:szCs w:val="20"/>
        </w:rPr>
        <w:t xml:space="preserve"> and no correspondence will be entered into.</w:t>
      </w:r>
    </w:p>
    <w:p w14:paraId="68C2361A" w14:textId="6B00C619" w:rsidR="00835A9B" w:rsidRPr="00835A9B" w:rsidRDefault="00835A9B" w:rsidP="000625BD">
      <w:pPr>
        <w:pStyle w:val="ListParagraph"/>
        <w:numPr>
          <w:ilvl w:val="1"/>
          <w:numId w:val="2"/>
        </w:numPr>
        <w:tabs>
          <w:tab w:val="left" w:pos="836"/>
          <w:tab w:val="left" w:pos="840"/>
        </w:tabs>
        <w:spacing w:before="120"/>
        <w:ind w:left="840" w:right="415" w:hanging="360"/>
        <w:jc w:val="both"/>
        <w:rPr>
          <w:rFonts w:ascii="Aptos" w:hAnsi="Aptos"/>
          <w:sz w:val="20"/>
          <w:szCs w:val="20"/>
        </w:rPr>
      </w:pPr>
      <w:r w:rsidRPr="00835A9B">
        <w:rPr>
          <w:rFonts w:ascii="Aptos" w:hAnsi="Aptos"/>
          <w:sz w:val="20"/>
          <w:szCs w:val="20"/>
        </w:rPr>
        <w:t>The</w:t>
      </w:r>
      <w:r w:rsidRPr="00835A9B">
        <w:rPr>
          <w:rFonts w:ascii="Aptos" w:hAnsi="Aptos"/>
          <w:spacing w:val="-4"/>
          <w:sz w:val="20"/>
          <w:szCs w:val="20"/>
        </w:rPr>
        <w:t xml:space="preserve"> </w:t>
      </w:r>
      <w:r w:rsidRPr="00835A9B">
        <w:rPr>
          <w:rFonts w:ascii="Aptos" w:hAnsi="Aptos"/>
          <w:sz w:val="20"/>
          <w:szCs w:val="20"/>
        </w:rPr>
        <w:t>Promoter</w:t>
      </w:r>
      <w:r w:rsidRPr="00835A9B">
        <w:rPr>
          <w:rFonts w:ascii="Aptos" w:hAnsi="Aptos"/>
          <w:spacing w:val="-8"/>
          <w:sz w:val="20"/>
          <w:szCs w:val="20"/>
        </w:rPr>
        <w:t xml:space="preserve"> </w:t>
      </w:r>
      <w:r w:rsidRPr="00835A9B">
        <w:rPr>
          <w:rFonts w:ascii="Aptos" w:hAnsi="Aptos"/>
          <w:sz w:val="20"/>
          <w:szCs w:val="20"/>
        </w:rPr>
        <w:t xml:space="preserve">will deliver the </w:t>
      </w:r>
      <w:r w:rsidR="00F77C0F" w:rsidRPr="00F77C0F">
        <w:rPr>
          <w:rFonts w:ascii="Aptos" w:hAnsi="Aptos"/>
          <w:sz w:val="20"/>
          <w:szCs w:val="20"/>
        </w:rPr>
        <w:t xml:space="preserve">Major Prize to the prize winner via email, and the Minor Prize </w:t>
      </w:r>
      <w:r w:rsidRPr="00835A9B">
        <w:rPr>
          <w:rFonts w:ascii="Aptos" w:hAnsi="Aptos"/>
          <w:sz w:val="20"/>
          <w:szCs w:val="20"/>
        </w:rPr>
        <w:t>to the prize winner</w:t>
      </w:r>
      <w:r w:rsidR="00F77C0F">
        <w:rPr>
          <w:rFonts w:ascii="Aptos" w:hAnsi="Aptos"/>
          <w:sz w:val="20"/>
          <w:szCs w:val="20"/>
        </w:rPr>
        <w:t>/s</w:t>
      </w:r>
      <w:r w:rsidRPr="00835A9B">
        <w:rPr>
          <w:rFonts w:ascii="Aptos" w:hAnsi="Aptos"/>
          <w:sz w:val="20"/>
          <w:szCs w:val="20"/>
        </w:rPr>
        <w:t xml:space="preserve"> via the Foodland Great Rewards App in the form of an electronic voucher, provided the prize winner has complied with these Terms and Conditions, in particular those in clause 2 and 12.</w:t>
      </w:r>
    </w:p>
    <w:p w14:paraId="4BC69360" w14:textId="6881B7B6" w:rsidR="008D77C2" w:rsidRPr="0070069E" w:rsidRDefault="009C03B6" w:rsidP="009A4C12">
      <w:pPr>
        <w:pStyle w:val="ListParagraph"/>
        <w:numPr>
          <w:ilvl w:val="1"/>
          <w:numId w:val="2"/>
        </w:numPr>
        <w:tabs>
          <w:tab w:val="left" w:pos="836"/>
          <w:tab w:val="left" w:pos="840"/>
        </w:tabs>
        <w:ind w:left="840" w:right="965" w:hanging="360"/>
        <w:jc w:val="both"/>
        <w:rPr>
          <w:rFonts w:ascii="Aptos" w:hAnsi="Aptos"/>
          <w:sz w:val="20"/>
          <w:szCs w:val="20"/>
        </w:rPr>
      </w:pPr>
      <w:r w:rsidRPr="0070069E">
        <w:rPr>
          <w:rFonts w:ascii="Aptos" w:hAnsi="Aptos"/>
          <w:sz w:val="20"/>
          <w:szCs w:val="20"/>
        </w:rPr>
        <w:t xml:space="preserve">If a prize </w:t>
      </w:r>
      <w:r w:rsidR="009F4F22" w:rsidRPr="0070069E">
        <w:rPr>
          <w:rFonts w:ascii="Aptos" w:hAnsi="Aptos"/>
          <w:sz w:val="20"/>
          <w:szCs w:val="20"/>
        </w:rPr>
        <w:t>is unable to be c</w:t>
      </w:r>
      <w:r w:rsidRPr="0070069E">
        <w:rPr>
          <w:rFonts w:ascii="Aptos" w:hAnsi="Aptos"/>
          <w:sz w:val="20"/>
          <w:szCs w:val="20"/>
        </w:rPr>
        <w:t>laimed in accordance with clause 1</w:t>
      </w:r>
      <w:r w:rsidR="00541F28" w:rsidRPr="0070069E">
        <w:rPr>
          <w:rFonts w:ascii="Aptos" w:hAnsi="Aptos"/>
          <w:sz w:val="20"/>
          <w:szCs w:val="20"/>
        </w:rPr>
        <w:t>1</w:t>
      </w:r>
      <w:r w:rsidRPr="0070069E">
        <w:rPr>
          <w:rFonts w:ascii="Aptos" w:hAnsi="Aptos"/>
          <w:sz w:val="20"/>
          <w:szCs w:val="20"/>
        </w:rPr>
        <w:t xml:space="preserve">, the prize will be deemed </w:t>
      </w:r>
      <w:r w:rsidR="00B228A3" w:rsidRPr="0070069E">
        <w:rPr>
          <w:rFonts w:ascii="Aptos" w:hAnsi="Aptos"/>
          <w:sz w:val="20"/>
          <w:szCs w:val="20"/>
        </w:rPr>
        <w:t>unclaimed,</w:t>
      </w:r>
      <w:r w:rsidRPr="0070069E">
        <w:rPr>
          <w:rFonts w:ascii="Aptos" w:hAnsi="Aptos"/>
          <w:sz w:val="20"/>
          <w:szCs w:val="20"/>
        </w:rPr>
        <w:t xml:space="preserve"> and the Promoter will conduct a second chance draw at the Promoter’s Head Office at 10.00am ACST </w:t>
      </w:r>
      <w:r w:rsidRPr="00C3576C">
        <w:rPr>
          <w:rFonts w:ascii="Aptos" w:hAnsi="Aptos"/>
          <w:sz w:val="20"/>
          <w:szCs w:val="20"/>
        </w:rPr>
        <w:t xml:space="preserve">on </w:t>
      </w:r>
      <w:r w:rsidR="00F2710F" w:rsidRPr="00C3576C">
        <w:rPr>
          <w:rFonts w:ascii="Aptos" w:hAnsi="Aptos"/>
          <w:sz w:val="20"/>
          <w:szCs w:val="20"/>
        </w:rPr>
        <w:t>Monday</w:t>
      </w:r>
      <w:r w:rsidR="00B228A3" w:rsidRPr="00C3576C">
        <w:rPr>
          <w:rFonts w:ascii="Aptos" w:hAnsi="Aptos"/>
          <w:sz w:val="20"/>
          <w:szCs w:val="20"/>
        </w:rPr>
        <w:t xml:space="preserve"> </w:t>
      </w:r>
      <w:ins w:id="216" w:author="Prerna Madhok" w:date="2026-08-12T13:57:00Z" w16du:dateUtc="2026-08-12T04:27:00Z">
        <w:r w:rsidR="001E4C22" w:rsidRPr="00C3576C">
          <w:rPr>
            <w:rFonts w:ascii="Aptos" w:hAnsi="Aptos"/>
            <w:sz w:val="20"/>
            <w:szCs w:val="20"/>
            <w:rPrChange w:id="217" w:author="Prerna Madhok" w:date="2026-08-27T09:39:00Z" w16du:dateUtc="2026-08-27T00:09:00Z">
              <w:rPr>
                <w:rFonts w:ascii="Aptos" w:hAnsi="Aptos"/>
                <w:sz w:val="20"/>
                <w:szCs w:val="20"/>
                <w:highlight w:val="cyan"/>
              </w:rPr>
            </w:rPrChange>
          </w:rPr>
          <w:t>2</w:t>
        </w:r>
      </w:ins>
      <w:del w:id="218" w:author="Prerna Madhok" w:date="2026-08-12T13:48:00Z" w16du:dateUtc="2026-08-12T04:18:00Z">
        <w:r w:rsidR="009415F8" w:rsidRPr="00C3576C" w:rsidDel="00A74DF7">
          <w:rPr>
            <w:rFonts w:ascii="Aptos" w:hAnsi="Aptos"/>
            <w:sz w:val="20"/>
            <w:szCs w:val="20"/>
          </w:rPr>
          <w:delText>27 April</w:delText>
        </w:r>
      </w:del>
      <w:ins w:id="219" w:author="Prerna Madhok" w:date="2026-08-12T13:48:00Z" w16du:dateUtc="2026-08-12T04:18:00Z">
        <w:r w:rsidR="00A74DF7" w:rsidRPr="00C3576C">
          <w:rPr>
            <w:rFonts w:ascii="Aptos" w:hAnsi="Aptos"/>
            <w:sz w:val="20"/>
            <w:szCs w:val="20"/>
          </w:rPr>
          <w:t>6 O</w:t>
        </w:r>
        <w:r w:rsidR="00DE2ADC" w:rsidRPr="00C3576C">
          <w:rPr>
            <w:rFonts w:ascii="Aptos" w:hAnsi="Aptos"/>
            <w:sz w:val="20"/>
            <w:szCs w:val="20"/>
          </w:rPr>
          <w:t>ctober</w:t>
        </w:r>
      </w:ins>
      <w:r w:rsidR="0038309A" w:rsidRPr="00C3576C">
        <w:rPr>
          <w:rFonts w:ascii="Aptos" w:hAnsi="Aptos"/>
          <w:sz w:val="20"/>
          <w:szCs w:val="20"/>
        </w:rPr>
        <w:t xml:space="preserve"> 2026</w:t>
      </w:r>
      <w:r w:rsidR="0038309A" w:rsidRPr="0070069E">
        <w:rPr>
          <w:rFonts w:ascii="Aptos" w:hAnsi="Aptos"/>
          <w:sz w:val="20"/>
          <w:szCs w:val="20"/>
        </w:rPr>
        <w:t xml:space="preserve"> </w:t>
      </w:r>
      <w:r w:rsidRPr="0070069E">
        <w:rPr>
          <w:rFonts w:ascii="Aptos" w:hAnsi="Aptos"/>
          <w:sz w:val="20"/>
          <w:szCs w:val="20"/>
        </w:rPr>
        <w:t>(</w:t>
      </w:r>
      <w:r w:rsidRPr="0070069E">
        <w:rPr>
          <w:rFonts w:ascii="Aptos" w:hAnsi="Aptos"/>
          <w:b/>
          <w:sz w:val="20"/>
          <w:szCs w:val="20"/>
        </w:rPr>
        <w:t>Second Chance Draw</w:t>
      </w:r>
      <w:r w:rsidRPr="0070069E">
        <w:rPr>
          <w:rFonts w:ascii="Aptos" w:hAnsi="Aptos"/>
          <w:sz w:val="20"/>
          <w:szCs w:val="20"/>
        </w:rPr>
        <w:t>). All valid entries received during the Promotional Period will go into the Second Chance Draw.</w:t>
      </w:r>
    </w:p>
    <w:p w14:paraId="1C10A66A" w14:textId="2D983FFB" w:rsidR="008D77C2" w:rsidRPr="008F370E" w:rsidRDefault="009C03B6" w:rsidP="009A4C12">
      <w:pPr>
        <w:pStyle w:val="ListParagraph"/>
        <w:numPr>
          <w:ilvl w:val="1"/>
          <w:numId w:val="2"/>
        </w:numPr>
        <w:tabs>
          <w:tab w:val="left" w:pos="836"/>
          <w:tab w:val="left" w:pos="840"/>
        </w:tabs>
        <w:spacing w:before="123"/>
        <w:ind w:left="840" w:right="694" w:hanging="360"/>
        <w:jc w:val="both"/>
        <w:rPr>
          <w:rFonts w:ascii="Aptos" w:hAnsi="Aptos"/>
          <w:sz w:val="20"/>
          <w:szCs w:val="20"/>
        </w:rPr>
      </w:pPr>
      <w:r w:rsidRPr="0070069E">
        <w:rPr>
          <w:rFonts w:ascii="Aptos" w:hAnsi="Aptos"/>
          <w:sz w:val="20"/>
          <w:szCs w:val="20"/>
        </w:rPr>
        <w:t xml:space="preserve">If a Second Chance Draw is held, prize winners will be notified by phone and email within </w:t>
      </w:r>
      <w:r w:rsidR="00F77C0F">
        <w:rPr>
          <w:rFonts w:ascii="Aptos" w:hAnsi="Aptos"/>
          <w:sz w:val="20"/>
          <w:szCs w:val="20"/>
        </w:rPr>
        <w:t>1</w:t>
      </w:r>
      <w:r w:rsidR="00F77C0F" w:rsidRPr="0070069E">
        <w:rPr>
          <w:rFonts w:ascii="Aptos" w:hAnsi="Aptos"/>
          <w:sz w:val="20"/>
          <w:szCs w:val="20"/>
        </w:rPr>
        <w:t xml:space="preserve"> </w:t>
      </w:r>
      <w:r w:rsidRPr="0070069E">
        <w:rPr>
          <w:rFonts w:ascii="Aptos" w:hAnsi="Aptos"/>
          <w:sz w:val="20"/>
          <w:szCs w:val="20"/>
        </w:rPr>
        <w:t>business days of the</w:t>
      </w:r>
      <w:r w:rsidRPr="008F370E">
        <w:rPr>
          <w:rFonts w:ascii="Aptos" w:hAnsi="Aptos"/>
          <w:sz w:val="20"/>
          <w:szCs w:val="20"/>
        </w:rPr>
        <w:t xml:space="preserve"> draw and the names will be published on the Foodland SA website. Prize winners of the Second Chance Draw must collect their prize from the Promoter’s Head Office within </w:t>
      </w:r>
      <w:del w:id="220" w:author="Danielle Watts" w:date="2026-01-20T14:25:00Z" w16du:dateUtc="2026-01-20T03:55:00Z">
        <w:r w:rsidRPr="008F370E" w:rsidDel="00734999">
          <w:rPr>
            <w:rFonts w:ascii="Aptos" w:hAnsi="Aptos"/>
            <w:sz w:val="20"/>
            <w:szCs w:val="20"/>
          </w:rPr>
          <w:delText xml:space="preserve">4 </w:delText>
        </w:r>
      </w:del>
      <w:ins w:id="221" w:author="Danielle Watts" w:date="2026-01-20T14:25:00Z" w16du:dateUtc="2026-01-20T03:55:00Z">
        <w:r w:rsidR="00734999">
          <w:rPr>
            <w:rFonts w:ascii="Aptos" w:hAnsi="Aptos"/>
            <w:sz w:val="20"/>
            <w:szCs w:val="20"/>
          </w:rPr>
          <w:t>3</w:t>
        </w:r>
        <w:r w:rsidR="00734999" w:rsidRPr="008F370E">
          <w:rPr>
            <w:rFonts w:ascii="Aptos" w:hAnsi="Aptos"/>
            <w:sz w:val="20"/>
            <w:szCs w:val="20"/>
          </w:rPr>
          <w:t xml:space="preserve"> </w:t>
        </w:r>
      </w:ins>
      <w:r w:rsidRPr="008F370E">
        <w:rPr>
          <w:rFonts w:ascii="Aptos" w:hAnsi="Aptos"/>
          <w:sz w:val="20"/>
          <w:szCs w:val="20"/>
        </w:rPr>
        <w:t>days of the Second Chance Draw.</w:t>
      </w:r>
    </w:p>
    <w:p w14:paraId="45CCF07F" w14:textId="77777777" w:rsidR="008D77C2" w:rsidRDefault="009C03B6" w:rsidP="009A4C12">
      <w:pPr>
        <w:pStyle w:val="ListParagraph"/>
        <w:numPr>
          <w:ilvl w:val="1"/>
          <w:numId w:val="2"/>
        </w:numPr>
        <w:tabs>
          <w:tab w:val="left" w:pos="836"/>
          <w:tab w:val="left" w:pos="840"/>
        </w:tabs>
        <w:ind w:left="840" w:right="504" w:hanging="360"/>
        <w:jc w:val="both"/>
        <w:rPr>
          <w:ins w:id="222" w:author="Danielle Watts" w:date="2026-08-26T17:57:00Z" w16du:dateUtc="2026-08-26T08:27:00Z"/>
          <w:rFonts w:ascii="Aptos" w:hAnsi="Aptos"/>
          <w:sz w:val="20"/>
          <w:szCs w:val="20"/>
        </w:rPr>
      </w:pPr>
      <w:r w:rsidRPr="008F370E">
        <w:rPr>
          <w:rFonts w:ascii="Aptos" w:hAnsi="Aptos"/>
          <w:sz w:val="20"/>
          <w:szCs w:val="20"/>
        </w:rPr>
        <w:t>Any prizes that are not claimed following the Second Chance Draw will be disposed of and the monies will be donated to the Promoter’s charitable organisation Good4Locals Incorporated (SA Registration No A44854).</w:t>
      </w:r>
    </w:p>
    <w:p w14:paraId="0E8C58A8" w14:textId="77777777" w:rsidR="000A1F8F" w:rsidRPr="000A1F8F" w:rsidRDefault="000A1F8F">
      <w:pPr>
        <w:tabs>
          <w:tab w:val="left" w:pos="836"/>
          <w:tab w:val="left" w:pos="840"/>
        </w:tabs>
        <w:ind w:right="504"/>
        <w:jc w:val="both"/>
        <w:rPr>
          <w:rFonts w:ascii="Aptos" w:hAnsi="Aptos"/>
          <w:sz w:val="20"/>
          <w:szCs w:val="20"/>
          <w:rPrChange w:id="223" w:author="Danielle Watts" w:date="2026-08-26T17:57:00Z" w16du:dateUtc="2026-08-26T08:27:00Z">
            <w:rPr/>
          </w:rPrChange>
        </w:rPr>
        <w:pPrChange w:id="224" w:author="Danielle Watts" w:date="2026-08-26T17:57:00Z" w16du:dateUtc="2026-08-26T08:27:00Z">
          <w:pPr>
            <w:pStyle w:val="ListParagraph"/>
            <w:numPr>
              <w:ilvl w:val="1"/>
              <w:numId w:val="2"/>
            </w:numPr>
            <w:tabs>
              <w:tab w:val="left" w:pos="836"/>
              <w:tab w:val="left" w:pos="840"/>
            </w:tabs>
            <w:ind w:left="784" w:right="504" w:hanging="358"/>
            <w:jc w:val="both"/>
          </w:pPr>
        </w:pPrChange>
      </w:pPr>
    </w:p>
    <w:p w14:paraId="30EF4AFF" w14:textId="77777777" w:rsidR="000A1F8F" w:rsidRDefault="000A1F8F" w:rsidP="009A4C12">
      <w:pPr>
        <w:pStyle w:val="Heading1"/>
        <w:jc w:val="both"/>
        <w:rPr>
          <w:ins w:id="225" w:author="Danielle Watts" w:date="2026-08-26T17:51:00Z" w16du:dateUtc="2026-08-26T08:21:00Z"/>
          <w:rFonts w:ascii="Aptos" w:hAnsi="Aptos"/>
          <w:sz w:val="20"/>
          <w:szCs w:val="20"/>
        </w:rPr>
      </w:pPr>
    </w:p>
    <w:p w14:paraId="6233169F" w14:textId="7E4179EC" w:rsidR="008D77C2" w:rsidRPr="008F370E" w:rsidRDefault="009C03B6" w:rsidP="009A4C12">
      <w:pPr>
        <w:pStyle w:val="Heading1"/>
        <w:jc w:val="both"/>
        <w:rPr>
          <w:rFonts w:ascii="Aptos" w:hAnsi="Aptos"/>
          <w:sz w:val="20"/>
          <w:szCs w:val="20"/>
        </w:rPr>
      </w:pPr>
      <w:r w:rsidRPr="008F370E">
        <w:rPr>
          <w:rFonts w:ascii="Aptos" w:hAnsi="Aptos"/>
          <w:sz w:val="20"/>
          <w:szCs w:val="20"/>
        </w:rPr>
        <w:t>GENERAL</w:t>
      </w:r>
    </w:p>
    <w:p w14:paraId="5CF7AD79" w14:textId="62BB568D" w:rsidR="008D77C2" w:rsidRPr="008F370E" w:rsidRDefault="009C03B6">
      <w:pPr>
        <w:pStyle w:val="ListParagraph"/>
        <w:numPr>
          <w:ilvl w:val="0"/>
          <w:numId w:val="5"/>
        </w:numPr>
        <w:tabs>
          <w:tab w:val="left" w:pos="836"/>
          <w:tab w:val="left" w:pos="840"/>
        </w:tabs>
        <w:spacing w:before="119" w:line="276" w:lineRule="auto"/>
        <w:ind w:right="518"/>
        <w:jc w:val="both"/>
        <w:rPr>
          <w:rFonts w:ascii="Aptos" w:hAnsi="Aptos"/>
          <w:sz w:val="20"/>
          <w:szCs w:val="20"/>
        </w:rPr>
        <w:pPrChange w:id="226" w:author="Danielle Watts" w:date="2026-08-26T17:57:00Z" w16du:dateUtc="2026-08-26T08:27:00Z">
          <w:pPr>
            <w:pStyle w:val="ListParagraph"/>
            <w:numPr>
              <w:ilvl w:val="1"/>
              <w:numId w:val="2"/>
            </w:numPr>
            <w:tabs>
              <w:tab w:val="left" w:pos="836"/>
              <w:tab w:val="left" w:pos="840"/>
            </w:tabs>
            <w:spacing w:before="119" w:line="276" w:lineRule="auto"/>
            <w:ind w:left="784" w:right="518" w:hanging="358"/>
            <w:jc w:val="both"/>
          </w:pPr>
        </w:pPrChange>
      </w:pPr>
      <w:r w:rsidRPr="008F370E">
        <w:rPr>
          <w:rFonts w:ascii="Aptos" w:hAnsi="Aptos"/>
          <w:sz w:val="20"/>
          <w:szCs w:val="20"/>
        </w:rPr>
        <w:t xml:space="preserve">All entries remain the property of the Promoter. The Promoter collects entrants’ personal information (as defined in the Promoter’s Privacy Policy) in order to conduct the Promotion. A copy of the Promoter’s Privacy Policy can be accessed on the Foodland SA website or by contacting the Promoter. If the information requested (being all information required to register as a user of the App and to obtain a Foodland Rewards Card) is not provided, the Promoter reserves the right to deem the entry invalid and the entrant may not participate in the Promotion. By entering the promotion, unless otherwise advised via an opt out notice to the Promoter’s Privacy Officer (whose details are set out in the Promoter’s Privacy Policy) or from the entrant </w:t>
      </w:r>
      <w:r w:rsidRPr="008F370E">
        <w:rPr>
          <w:rFonts w:ascii="Aptos" w:hAnsi="Aptos"/>
          <w:sz w:val="20"/>
          <w:szCs w:val="20"/>
        </w:rPr>
        <w:lastRenderedPageBreak/>
        <w:t>withdrawing consent to use personal information for direct marketing purposes, each entrant consents to the Promoter using their personal information to contact the entrant or registered user for future promotional, marketing and publicity purposes (including direct marketing). Entrants' personal information may be disclosed to the Liquor and Gambling Commissioner (SA) or to the Commissioner for Fair Trading, Department of Customer Service (NSW)</w:t>
      </w:r>
      <w:r w:rsidR="00820E3D" w:rsidRPr="008F370E">
        <w:rPr>
          <w:rFonts w:ascii="Aptos" w:hAnsi="Aptos"/>
          <w:sz w:val="20"/>
          <w:szCs w:val="20"/>
        </w:rPr>
        <w:t>,</w:t>
      </w:r>
      <w:r w:rsidRPr="008F370E">
        <w:rPr>
          <w:rFonts w:ascii="Aptos" w:hAnsi="Aptos"/>
          <w:sz w:val="20"/>
          <w:szCs w:val="20"/>
        </w:rPr>
        <w:t xml:space="preserve"> the winner's name published as required under the </w:t>
      </w:r>
      <w:r w:rsidRPr="008F370E">
        <w:rPr>
          <w:rFonts w:ascii="Aptos" w:hAnsi="Aptos"/>
          <w:i/>
          <w:sz w:val="20"/>
          <w:szCs w:val="20"/>
        </w:rPr>
        <w:t xml:space="preserve">Lotteries Act 2019 </w:t>
      </w:r>
      <w:r w:rsidRPr="008F370E">
        <w:rPr>
          <w:rFonts w:ascii="Aptos" w:hAnsi="Aptos"/>
          <w:sz w:val="20"/>
          <w:szCs w:val="20"/>
        </w:rPr>
        <w:t>(SA)</w:t>
      </w:r>
      <w:r w:rsidR="00820E3D" w:rsidRPr="008F370E">
        <w:rPr>
          <w:rFonts w:ascii="Aptos" w:hAnsi="Aptos"/>
          <w:sz w:val="20"/>
          <w:szCs w:val="20"/>
        </w:rPr>
        <w:t xml:space="preserve"> (</w:t>
      </w:r>
      <w:r w:rsidR="00820E3D" w:rsidRPr="008F370E">
        <w:rPr>
          <w:rFonts w:ascii="Aptos" w:hAnsi="Aptos"/>
          <w:b/>
          <w:sz w:val="20"/>
          <w:szCs w:val="20"/>
        </w:rPr>
        <w:t>SA Act</w:t>
      </w:r>
      <w:r w:rsidR="00820E3D" w:rsidRPr="008F370E">
        <w:rPr>
          <w:rFonts w:ascii="Aptos" w:hAnsi="Aptos"/>
          <w:sz w:val="20"/>
          <w:szCs w:val="20"/>
        </w:rPr>
        <w:t>)</w:t>
      </w:r>
      <w:r w:rsidR="00025ECF" w:rsidRPr="008F370E">
        <w:rPr>
          <w:rFonts w:ascii="Aptos" w:hAnsi="Aptos"/>
          <w:sz w:val="20"/>
          <w:szCs w:val="20"/>
        </w:rPr>
        <w:t xml:space="preserve"> and </w:t>
      </w:r>
      <w:r w:rsidR="00025ECF" w:rsidRPr="008F370E">
        <w:rPr>
          <w:rFonts w:ascii="Aptos" w:hAnsi="Aptos"/>
          <w:i/>
          <w:sz w:val="20"/>
          <w:szCs w:val="20"/>
        </w:rPr>
        <w:t xml:space="preserve">Community Gaming Act 2010 </w:t>
      </w:r>
      <w:r w:rsidR="00025ECF" w:rsidRPr="008F370E">
        <w:rPr>
          <w:rFonts w:ascii="Aptos" w:hAnsi="Aptos"/>
          <w:sz w:val="20"/>
          <w:szCs w:val="20"/>
        </w:rPr>
        <w:t>(NSW) (</w:t>
      </w:r>
      <w:r w:rsidR="00025ECF" w:rsidRPr="008F370E">
        <w:rPr>
          <w:rFonts w:ascii="Aptos" w:hAnsi="Aptos"/>
          <w:b/>
          <w:sz w:val="20"/>
          <w:szCs w:val="20"/>
        </w:rPr>
        <w:t>NSW Act</w:t>
      </w:r>
      <w:r w:rsidR="00025ECF" w:rsidRPr="008F370E">
        <w:rPr>
          <w:rFonts w:ascii="Aptos" w:hAnsi="Aptos"/>
          <w:sz w:val="20"/>
          <w:szCs w:val="20"/>
        </w:rPr>
        <w:t>) as applicable</w:t>
      </w:r>
      <w:r w:rsidRPr="008F370E">
        <w:rPr>
          <w:rFonts w:ascii="Aptos" w:hAnsi="Aptos"/>
          <w:sz w:val="20"/>
          <w:szCs w:val="20"/>
        </w:rPr>
        <w:t>, and otherwise as required by law. A request to access, update or correct any information, as well as to opt out of direct marketing material, must be directed to the Promoter Privacy Officer whose details are set out in the Promoter’s Privacy Policy.</w:t>
      </w:r>
    </w:p>
    <w:p w14:paraId="1F75BAAE" w14:textId="2A63B628" w:rsidR="008D77C2" w:rsidRPr="008F370E" w:rsidRDefault="009C03B6">
      <w:pPr>
        <w:pStyle w:val="ListParagraph"/>
        <w:numPr>
          <w:ilvl w:val="0"/>
          <w:numId w:val="5"/>
        </w:numPr>
        <w:tabs>
          <w:tab w:val="left" w:pos="836"/>
        </w:tabs>
        <w:spacing w:before="220"/>
        <w:ind w:right="274"/>
        <w:rPr>
          <w:rFonts w:ascii="Aptos" w:hAnsi="Aptos"/>
          <w:sz w:val="20"/>
          <w:szCs w:val="20"/>
        </w:rPr>
        <w:pPrChange w:id="227" w:author="Danielle Watts" w:date="2026-08-26T17:57:00Z" w16du:dateUtc="2026-08-26T08:27:00Z">
          <w:pPr>
            <w:pStyle w:val="ListParagraph"/>
            <w:numPr>
              <w:ilvl w:val="1"/>
              <w:numId w:val="2"/>
            </w:numPr>
            <w:tabs>
              <w:tab w:val="left" w:pos="836"/>
            </w:tabs>
            <w:spacing w:before="220"/>
            <w:ind w:left="836" w:right="274" w:hanging="356"/>
          </w:pPr>
        </w:pPrChange>
      </w:pPr>
      <w:r w:rsidRPr="008F370E">
        <w:rPr>
          <w:rFonts w:ascii="Aptos" w:hAnsi="Aptos"/>
          <w:sz w:val="20"/>
          <w:szCs w:val="20"/>
        </w:rPr>
        <w:t>The Promoter will not accept any responsibility for late, lost, incomplete or misdirected entries,</w:t>
      </w:r>
      <w:r w:rsidR="005E199E" w:rsidRPr="008F370E">
        <w:rPr>
          <w:rFonts w:ascii="Aptos" w:hAnsi="Aptos"/>
          <w:sz w:val="20"/>
          <w:szCs w:val="20"/>
        </w:rPr>
        <w:t xml:space="preserve"> </w:t>
      </w:r>
      <w:r w:rsidRPr="008F370E">
        <w:rPr>
          <w:rFonts w:ascii="Aptos" w:hAnsi="Aptos"/>
          <w:sz w:val="20"/>
          <w:szCs w:val="20"/>
        </w:rPr>
        <w:t>and an entry is deemed to be received at the time it is received in the Promoter’s database.</w:t>
      </w:r>
    </w:p>
    <w:p w14:paraId="028765BA" w14:textId="77777777" w:rsidR="008D77C2" w:rsidRPr="008F370E" w:rsidRDefault="009C03B6">
      <w:pPr>
        <w:pStyle w:val="ListParagraph"/>
        <w:numPr>
          <w:ilvl w:val="0"/>
          <w:numId w:val="5"/>
        </w:numPr>
        <w:tabs>
          <w:tab w:val="left" w:pos="836"/>
          <w:tab w:val="left" w:pos="840"/>
        </w:tabs>
        <w:spacing w:before="124"/>
        <w:ind w:right="720"/>
        <w:jc w:val="both"/>
        <w:rPr>
          <w:rFonts w:ascii="Aptos" w:hAnsi="Aptos"/>
          <w:sz w:val="20"/>
          <w:szCs w:val="20"/>
        </w:rPr>
        <w:pPrChange w:id="228" w:author="Danielle Watts" w:date="2026-08-26T17:57:00Z" w16du:dateUtc="2026-08-26T08:27:00Z">
          <w:pPr>
            <w:pStyle w:val="ListParagraph"/>
            <w:numPr>
              <w:ilvl w:val="1"/>
              <w:numId w:val="2"/>
            </w:numPr>
            <w:tabs>
              <w:tab w:val="left" w:pos="836"/>
              <w:tab w:val="left" w:pos="840"/>
            </w:tabs>
            <w:spacing w:before="124"/>
            <w:ind w:left="784" w:right="720" w:hanging="358"/>
            <w:jc w:val="both"/>
          </w:pPr>
        </w:pPrChange>
      </w:pPr>
      <w:r w:rsidRPr="008F370E">
        <w:rPr>
          <w:rFonts w:ascii="Aptos" w:hAnsi="Aptos"/>
          <w:sz w:val="20"/>
          <w:szCs w:val="20"/>
        </w:rPr>
        <w:t>The Promoter will not be responsible for any incorrect, inaccurate, or incomplete information communicated in the course of or in connection with this Promotion if the deficiency is occasioned by any cause outside the reasonable control of the Promoter, including without limitation technical malfunctions or failures.</w:t>
      </w:r>
    </w:p>
    <w:p w14:paraId="1F56531C" w14:textId="77777777" w:rsidR="008D77C2" w:rsidRPr="008F370E" w:rsidRDefault="009C03B6">
      <w:pPr>
        <w:pStyle w:val="ListParagraph"/>
        <w:numPr>
          <w:ilvl w:val="0"/>
          <w:numId w:val="5"/>
        </w:numPr>
        <w:tabs>
          <w:tab w:val="left" w:pos="836"/>
          <w:tab w:val="left" w:pos="840"/>
        </w:tabs>
        <w:spacing w:before="116"/>
        <w:ind w:right="505"/>
        <w:jc w:val="both"/>
        <w:rPr>
          <w:rFonts w:ascii="Aptos" w:hAnsi="Aptos"/>
          <w:sz w:val="20"/>
          <w:szCs w:val="20"/>
        </w:rPr>
        <w:pPrChange w:id="229" w:author="Danielle Watts" w:date="2026-08-26T17:57:00Z" w16du:dateUtc="2026-08-26T08:27:00Z">
          <w:pPr>
            <w:pStyle w:val="ListParagraph"/>
            <w:numPr>
              <w:ilvl w:val="1"/>
              <w:numId w:val="2"/>
            </w:numPr>
            <w:tabs>
              <w:tab w:val="left" w:pos="836"/>
              <w:tab w:val="left" w:pos="840"/>
            </w:tabs>
            <w:spacing w:before="116"/>
            <w:ind w:left="784" w:right="505" w:hanging="358"/>
            <w:jc w:val="both"/>
          </w:pPr>
        </w:pPrChange>
      </w:pPr>
      <w:r w:rsidRPr="008F370E">
        <w:rPr>
          <w:rFonts w:ascii="Aptos" w:hAnsi="Aptos"/>
          <w:sz w:val="20"/>
          <w:szCs w:val="20"/>
        </w:rPr>
        <w:t>The Promoter is not responsible for any technical malfunction of any telephone network or lines, computer online systems, servers or providers, computer equipment, software, technical problems, or traffic congestion on the Internet or at any web site, or any combination thereof, or any other technical failures, including any injury or damage to participants' or any other person's computer related to or resulting from participation in or downloading any materials relating to or in connection with this Promotion.</w:t>
      </w:r>
    </w:p>
    <w:p w14:paraId="4DBF180A" w14:textId="5D3969EF" w:rsidR="008D77C2" w:rsidRPr="008F370E" w:rsidRDefault="009C03B6">
      <w:pPr>
        <w:pStyle w:val="ListParagraph"/>
        <w:numPr>
          <w:ilvl w:val="0"/>
          <w:numId w:val="5"/>
        </w:numPr>
        <w:tabs>
          <w:tab w:val="left" w:pos="836"/>
          <w:tab w:val="left" w:pos="840"/>
        </w:tabs>
        <w:spacing w:before="122"/>
        <w:ind w:right="492"/>
        <w:jc w:val="both"/>
        <w:rPr>
          <w:rFonts w:ascii="Aptos" w:hAnsi="Aptos"/>
          <w:sz w:val="20"/>
          <w:szCs w:val="20"/>
        </w:rPr>
        <w:pPrChange w:id="230" w:author="Danielle Watts" w:date="2026-08-26T17:57:00Z" w16du:dateUtc="2026-08-26T08:27:00Z">
          <w:pPr>
            <w:pStyle w:val="ListParagraph"/>
            <w:numPr>
              <w:ilvl w:val="1"/>
              <w:numId w:val="2"/>
            </w:numPr>
            <w:tabs>
              <w:tab w:val="left" w:pos="836"/>
              <w:tab w:val="left" w:pos="840"/>
            </w:tabs>
            <w:spacing w:before="122"/>
            <w:ind w:left="784" w:right="492" w:hanging="358"/>
            <w:jc w:val="both"/>
          </w:pPr>
        </w:pPrChange>
      </w:pPr>
      <w:r w:rsidRPr="008F370E">
        <w:rPr>
          <w:rFonts w:ascii="Aptos" w:hAnsi="Aptos"/>
          <w:sz w:val="20"/>
          <w:szCs w:val="20"/>
        </w:rPr>
        <w:t>If for any reason this Promotion is not capable of running as planned in any respect due to any cause beyond the reasonable control of the Promoter, the Promoter reserves the right in its sole discretion to cancel, postpone or amend the promotion subject to compliance with the SA Act and NSW Act</w:t>
      </w:r>
      <w:r w:rsidR="00025ECF" w:rsidRPr="008F370E">
        <w:rPr>
          <w:rFonts w:ascii="Aptos" w:hAnsi="Aptos"/>
          <w:sz w:val="20"/>
          <w:szCs w:val="20"/>
        </w:rPr>
        <w:t xml:space="preserve"> (as applicable)</w:t>
      </w:r>
      <w:r w:rsidRPr="008F370E">
        <w:rPr>
          <w:rFonts w:ascii="Aptos" w:hAnsi="Aptos"/>
          <w:sz w:val="20"/>
          <w:szCs w:val="20"/>
        </w:rPr>
        <w:t>.</w:t>
      </w:r>
    </w:p>
    <w:p w14:paraId="184760E4" w14:textId="589CCAA0" w:rsidR="008D77C2" w:rsidRPr="008F370E" w:rsidRDefault="009C03B6">
      <w:pPr>
        <w:pStyle w:val="ListParagraph"/>
        <w:numPr>
          <w:ilvl w:val="0"/>
          <w:numId w:val="5"/>
        </w:numPr>
        <w:tabs>
          <w:tab w:val="left" w:pos="836"/>
          <w:tab w:val="left" w:pos="840"/>
        </w:tabs>
        <w:spacing w:before="124"/>
        <w:ind w:right="564"/>
        <w:jc w:val="both"/>
        <w:rPr>
          <w:rFonts w:ascii="Aptos" w:hAnsi="Aptos"/>
          <w:sz w:val="20"/>
          <w:szCs w:val="20"/>
        </w:rPr>
        <w:pPrChange w:id="231" w:author="Danielle Watts" w:date="2026-08-26T17:57:00Z" w16du:dateUtc="2026-08-26T08:27:00Z">
          <w:pPr>
            <w:pStyle w:val="ListParagraph"/>
            <w:numPr>
              <w:ilvl w:val="1"/>
              <w:numId w:val="2"/>
            </w:numPr>
            <w:tabs>
              <w:tab w:val="left" w:pos="836"/>
              <w:tab w:val="left" w:pos="840"/>
            </w:tabs>
            <w:spacing w:before="124"/>
            <w:ind w:left="784" w:right="564" w:hanging="358"/>
            <w:jc w:val="both"/>
          </w:pPr>
        </w:pPrChange>
      </w:pPr>
      <w:r w:rsidRPr="008F370E">
        <w:rPr>
          <w:rFonts w:ascii="Aptos" w:hAnsi="Aptos"/>
          <w:sz w:val="20"/>
          <w:szCs w:val="20"/>
        </w:rPr>
        <w:t>The Promoter reserves the right in its sole discretion to disqualify any individual who the Promoter has reason to believe has breached any of these Terms and Conditions or engaged in any unlawful or other misconduct which jeopardises or may jeopardise the fair and proper</w:t>
      </w:r>
      <w:r w:rsidR="005E199E" w:rsidRPr="008F370E">
        <w:rPr>
          <w:rFonts w:ascii="Aptos" w:hAnsi="Aptos"/>
          <w:sz w:val="20"/>
          <w:szCs w:val="20"/>
        </w:rPr>
        <w:t xml:space="preserve"> </w:t>
      </w:r>
      <w:r w:rsidRPr="008F370E">
        <w:rPr>
          <w:rFonts w:ascii="Aptos" w:hAnsi="Aptos"/>
          <w:sz w:val="20"/>
          <w:szCs w:val="20"/>
        </w:rPr>
        <w:t>conduct of the Promotion. The Promoter's legal rights to recover damages or other compensation from such person(s) are reserved.</w:t>
      </w:r>
    </w:p>
    <w:p w14:paraId="055CC61A" w14:textId="77777777" w:rsidR="008D77C2" w:rsidRPr="008F370E" w:rsidRDefault="009C03B6">
      <w:pPr>
        <w:pStyle w:val="ListParagraph"/>
        <w:numPr>
          <w:ilvl w:val="0"/>
          <w:numId w:val="5"/>
        </w:numPr>
        <w:tabs>
          <w:tab w:val="left" w:pos="836"/>
        </w:tabs>
        <w:spacing w:before="120"/>
        <w:jc w:val="both"/>
        <w:rPr>
          <w:rFonts w:ascii="Aptos" w:hAnsi="Aptos"/>
          <w:sz w:val="20"/>
          <w:szCs w:val="20"/>
        </w:rPr>
        <w:pPrChange w:id="232" w:author="Danielle Watts" w:date="2026-08-26T17:57:00Z" w16du:dateUtc="2026-08-26T08:27:00Z">
          <w:pPr>
            <w:pStyle w:val="ListParagraph"/>
            <w:numPr>
              <w:ilvl w:val="1"/>
              <w:numId w:val="2"/>
            </w:numPr>
            <w:tabs>
              <w:tab w:val="left" w:pos="836"/>
            </w:tabs>
            <w:spacing w:before="120"/>
            <w:ind w:left="836" w:hanging="356"/>
            <w:jc w:val="both"/>
          </w:pPr>
        </w:pPrChange>
      </w:pPr>
      <w:r w:rsidRPr="008F370E">
        <w:rPr>
          <w:rFonts w:ascii="Aptos" w:hAnsi="Aptos"/>
          <w:sz w:val="20"/>
          <w:szCs w:val="20"/>
        </w:rPr>
        <w:t>Prizes, or any unused portion of a prize, are not transferable or exchangeable.</w:t>
      </w:r>
    </w:p>
    <w:p w14:paraId="53287A8F" w14:textId="77777777" w:rsidR="008D77C2" w:rsidRPr="008F370E" w:rsidRDefault="009C03B6">
      <w:pPr>
        <w:pStyle w:val="ListParagraph"/>
        <w:numPr>
          <w:ilvl w:val="0"/>
          <w:numId w:val="5"/>
        </w:numPr>
        <w:tabs>
          <w:tab w:val="left" w:pos="836"/>
          <w:tab w:val="left" w:pos="840"/>
        </w:tabs>
        <w:spacing w:before="119"/>
        <w:ind w:right="519"/>
        <w:jc w:val="both"/>
        <w:rPr>
          <w:rFonts w:ascii="Aptos" w:hAnsi="Aptos"/>
          <w:sz w:val="20"/>
          <w:szCs w:val="20"/>
        </w:rPr>
        <w:pPrChange w:id="233" w:author="Danielle Watts" w:date="2026-08-26T17:57:00Z" w16du:dateUtc="2026-08-26T08:27:00Z">
          <w:pPr>
            <w:pStyle w:val="ListParagraph"/>
            <w:numPr>
              <w:ilvl w:val="1"/>
              <w:numId w:val="2"/>
            </w:numPr>
            <w:tabs>
              <w:tab w:val="left" w:pos="836"/>
              <w:tab w:val="left" w:pos="840"/>
            </w:tabs>
            <w:spacing w:before="119"/>
            <w:ind w:left="784" w:right="519" w:hanging="358"/>
            <w:jc w:val="both"/>
          </w:pPr>
        </w:pPrChange>
      </w:pPr>
      <w:r w:rsidRPr="008F370E">
        <w:rPr>
          <w:rFonts w:ascii="Aptos" w:hAnsi="Aptos"/>
          <w:sz w:val="20"/>
          <w:szCs w:val="20"/>
        </w:rPr>
        <w:t>The Promoter may, in its absolute discretion, refer to a prize winner in any marketing material relating to the Promotion, by using (or permitting authorised third parties to use) the entrant's name, likeness, image and/or voice (including photograph, film and/or recording of the same) in any media for an unlimited period of time without remuneration for the purpose of promoting this Promotion (including any outcome), the Promoter and or products/services supplied by the Promoter or a Participating Foodland Supermarket.</w:t>
      </w:r>
    </w:p>
    <w:p w14:paraId="52F292BF" w14:textId="77777777" w:rsidR="008D77C2" w:rsidRPr="008F370E" w:rsidRDefault="009C03B6">
      <w:pPr>
        <w:pStyle w:val="ListParagraph"/>
        <w:numPr>
          <w:ilvl w:val="0"/>
          <w:numId w:val="5"/>
        </w:numPr>
        <w:tabs>
          <w:tab w:val="left" w:pos="836"/>
          <w:tab w:val="left" w:pos="840"/>
        </w:tabs>
        <w:spacing w:before="122"/>
        <w:ind w:right="609"/>
        <w:jc w:val="both"/>
        <w:rPr>
          <w:rFonts w:ascii="Aptos" w:hAnsi="Aptos"/>
          <w:sz w:val="20"/>
          <w:szCs w:val="20"/>
        </w:rPr>
        <w:pPrChange w:id="234" w:author="Danielle Watts" w:date="2026-08-26T17:57:00Z" w16du:dateUtc="2026-08-26T08:27:00Z">
          <w:pPr>
            <w:pStyle w:val="ListParagraph"/>
            <w:numPr>
              <w:ilvl w:val="1"/>
              <w:numId w:val="2"/>
            </w:numPr>
            <w:tabs>
              <w:tab w:val="left" w:pos="836"/>
              <w:tab w:val="left" w:pos="840"/>
            </w:tabs>
            <w:spacing w:before="122"/>
            <w:ind w:left="784" w:right="609" w:hanging="358"/>
            <w:jc w:val="both"/>
          </w:pPr>
        </w:pPrChange>
      </w:pPr>
      <w:r w:rsidRPr="008F370E">
        <w:rPr>
          <w:rFonts w:ascii="Aptos" w:hAnsi="Aptos"/>
          <w:sz w:val="20"/>
          <w:szCs w:val="20"/>
        </w:rPr>
        <w:t>If this Promotion is interfered with in any way or is not capable of being conducted as reasonably anticipated due to any reason beyond the reasonable control of the Promoter, the Promoter reserves the right, in its sole discretion, to the fullest extent permitted by law (a) to disqualify any entrant; or (b) subject to any written directions from the Liquor and Gambling Commissioner (SA) or from the Commissioner for Fair Trading, Department of Customer Service (NSW), to modify, suspend, terminate, or cancel the Promotion, as appropriate.</w:t>
      </w:r>
    </w:p>
    <w:p w14:paraId="3EF47836" w14:textId="77777777" w:rsidR="008D77C2" w:rsidRPr="008F370E" w:rsidRDefault="009C03B6">
      <w:pPr>
        <w:pStyle w:val="ListParagraph"/>
        <w:numPr>
          <w:ilvl w:val="0"/>
          <w:numId w:val="5"/>
        </w:numPr>
        <w:tabs>
          <w:tab w:val="left" w:pos="836"/>
          <w:tab w:val="left" w:pos="840"/>
        </w:tabs>
        <w:spacing w:before="119"/>
        <w:ind w:right="527"/>
        <w:jc w:val="both"/>
        <w:rPr>
          <w:rFonts w:ascii="Aptos" w:hAnsi="Aptos"/>
          <w:sz w:val="20"/>
          <w:szCs w:val="20"/>
        </w:rPr>
        <w:pPrChange w:id="235" w:author="Danielle Watts" w:date="2026-08-26T17:57:00Z" w16du:dateUtc="2026-08-26T08:27:00Z">
          <w:pPr>
            <w:pStyle w:val="ListParagraph"/>
            <w:numPr>
              <w:ilvl w:val="1"/>
              <w:numId w:val="2"/>
            </w:numPr>
            <w:tabs>
              <w:tab w:val="left" w:pos="836"/>
              <w:tab w:val="left" w:pos="840"/>
            </w:tabs>
            <w:spacing w:before="119"/>
            <w:ind w:left="784" w:right="527" w:hanging="358"/>
            <w:jc w:val="both"/>
          </w:pPr>
        </w:pPrChange>
      </w:pPr>
      <w:r w:rsidRPr="008F370E">
        <w:rPr>
          <w:rFonts w:ascii="Aptos" w:hAnsi="Aptos"/>
          <w:sz w:val="20"/>
          <w:szCs w:val="20"/>
        </w:rPr>
        <w:t>Errors and omissions in an entry may be accepted at the Promoter’s discretion. Failure by the Promoter to enforce any of its rights at any stage does not constitute a waiver of those rights. Incomplete, indecipherable, or illegible entries will be deemed invalid.</w:t>
      </w:r>
    </w:p>
    <w:p w14:paraId="43B48CC1" w14:textId="77777777" w:rsidR="008D77C2" w:rsidRPr="008F370E" w:rsidRDefault="009C03B6">
      <w:pPr>
        <w:pStyle w:val="ListParagraph"/>
        <w:numPr>
          <w:ilvl w:val="0"/>
          <w:numId w:val="5"/>
        </w:numPr>
        <w:tabs>
          <w:tab w:val="left" w:pos="836"/>
          <w:tab w:val="left" w:pos="840"/>
        </w:tabs>
        <w:spacing w:before="119"/>
        <w:ind w:right="831"/>
        <w:jc w:val="both"/>
        <w:rPr>
          <w:rFonts w:ascii="Aptos" w:hAnsi="Aptos"/>
          <w:sz w:val="20"/>
          <w:szCs w:val="20"/>
        </w:rPr>
        <w:pPrChange w:id="236" w:author="Danielle Watts" w:date="2026-08-26T17:57:00Z" w16du:dateUtc="2026-08-26T08:27:00Z">
          <w:pPr>
            <w:pStyle w:val="ListParagraph"/>
            <w:numPr>
              <w:ilvl w:val="1"/>
              <w:numId w:val="2"/>
            </w:numPr>
            <w:tabs>
              <w:tab w:val="left" w:pos="836"/>
              <w:tab w:val="left" w:pos="840"/>
            </w:tabs>
            <w:spacing w:before="119"/>
            <w:ind w:left="784" w:right="831" w:hanging="358"/>
            <w:jc w:val="both"/>
          </w:pPr>
        </w:pPrChange>
      </w:pPr>
      <w:r w:rsidRPr="008F370E">
        <w:rPr>
          <w:rFonts w:ascii="Aptos" w:hAnsi="Aptos"/>
          <w:sz w:val="20"/>
          <w:szCs w:val="20"/>
        </w:rPr>
        <w:t>The Promoter reserves the right, at any time, to verify the validity of entries and eligibility of entrants (including an entrant's identity, age, and place of residence) and to disqualify any entrant who submits an entry that is not in accordance with these Terms and Conditions or who tampers with the entry process.</w:t>
      </w:r>
    </w:p>
    <w:p w14:paraId="457DE8D0" w14:textId="77777777" w:rsidR="00BA6068" w:rsidRPr="008F370E" w:rsidRDefault="009C03B6">
      <w:pPr>
        <w:pStyle w:val="ListParagraph"/>
        <w:numPr>
          <w:ilvl w:val="0"/>
          <w:numId w:val="5"/>
        </w:numPr>
        <w:tabs>
          <w:tab w:val="left" w:pos="836"/>
          <w:tab w:val="left" w:pos="840"/>
        </w:tabs>
        <w:spacing w:before="122"/>
        <w:ind w:right="595"/>
        <w:jc w:val="both"/>
        <w:rPr>
          <w:rFonts w:ascii="Aptos" w:hAnsi="Aptos"/>
          <w:sz w:val="20"/>
          <w:szCs w:val="20"/>
        </w:rPr>
        <w:pPrChange w:id="237" w:author="Danielle Watts" w:date="2026-08-26T17:57:00Z" w16du:dateUtc="2026-08-26T08:27:00Z">
          <w:pPr>
            <w:pStyle w:val="ListParagraph"/>
            <w:numPr>
              <w:ilvl w:val="1"/>
              <w:numId w:val="2"/>
            </w:numPr>
            <w:tabs>
              <w:tab w:val="left" w:pos="836"/>
              <w:tab w:val="left" w:pos="840"/>
            </w:tabs>
            <w:spacing w:before="122"/>
            <w:ind w:left="784" w:right="595" w:hanging="358"/>
            <w:jc w:val="both"/>
          </w:pPr>
        </w:pPrChange>
      </w:pPr>
      <w:r w:rsidRPr="008F370E">
        <w:rPr>
          <w:rFonts w:ascii="Aptos" w:hAnsi="Aptos"/>
          <w:sz w:val="20"/>
          <w:szCs w:val="20"/>
        </w:rPr>
        <w:t>Except for any liability that cannot be excluded by law, the Promoter (including their officers, employees and agents) exclude all liability (including negligence) for any personal injury; or any loss or damage (including loss of opportunity); whether direct, indirect, special or consequential, arising in any way out of the Promotion, including, but not limited to, where arising out of the following:</w:t>
      </w:r>
    </w:p>
    <w:p w14:paraId="69FEF276" w14:textId="5340A53C" w:rsidR="00802B04" w:rsidRPr="008F370E" w:rsidRDefault="009C03B6">
      <w:pPr>
        <w:pStyle w:val="ListParagraph"/>
        <w:numPr>
          <w:ilvl w:val="1"/>
          <w:numId w:val="5"/>
        </w:numPr>
        <w:tabs>
          <w:tab w:val="left" w:pos="836"/>
          <w:tab w:val="left" w:pos="840"/>
        </w:tabs>
        <w:spacing w:before="122" w:line="276" w:lineRule="auto"/>
        <w:ind w:right="595"/>
        <w:rPr>
          <w:rFonts w:ascii="Aptos" w:hAnsi="Aptos"/>
          <w:sz w:val="20"/>
          <w:szCs w:val="20"/>
        </w:rPr>
        <w:pPrChange w:id="238" w:author="Danielle Watts" w:date="2026-08-26T17:57:00Z" w16du:dateUtc="2026-08-26T08:27:00Z">
          <w:pPr>
            <w:pStyle w:val="ListParagraph"/>
            <w:tabs>
              <w:tab w:val="left" w:pos="836"/>
              <w:tab w:val="left" w:pos="840"/>
            </w:tabs>
            <w:spacing w:before="122" w:line="276" w:lineRule="auto"/>
            <w:ind w:right="595" w:firstLine="0"/>
          </w:pPr>
        </w:pPrChange>
      </w:pPr>
      <w:del w:id="239" w:author="Danielle Watts" w:date="2026-08-26T17:57:00Z" w16du:dateUtc="2026-08-26T08:27:00Z">
        <w:r w:rsidRPr="008F370E" w:rsidDel="000A1F8F">
          <w:rPr>
            <w:rFonts w:ascii="Aptos" w:hAnsi="Aptos"/>
            <w:sz w:val="20"/>
            <w:szCs w:val="20"/>
          </w:rPr>
          <w:delText xml:space="preserve">(a) </w:delText>
        </w:r>
      </w:del>
      <w:r w:rsidRPr="008F370E">
        <w:rPr>
          <w:rFonts w:ascii="Aptos" w:hAnsi="Aptos"/>
          <w:sz w:val="20"/>
          <w:szCs w:val="20"/>
        </w:rPr>
        <w:t xml:space="preserve">any technical difficulties or equipment malfunction (whether or not under the Promoter control); </w:t>
      </w:r>
    </w:p>
    <w:p w14:paraId="77826EF3" w14:textId="720FDB11" w:rsidR="00802B04" w:rsidRPr="008F370E" w:rsidRDefault="009C03B6">
      <w:pPr>
        <w:pStyle w:val="ListParagraph"/>
        <w:numPr>
          <w:ilvl w:val="1"/>
          <w:numId w:val="5"/>
        </w:numPr>
        <w:tabs>
          <w:tab w:val="left" w:pos="836"/>
          <w:tab w:val="left" w:pos="840"/>
        </w:tabs>
        <w:spacing w:before="122" w:line="276" w:lineRule="auto"/>
        <w:ind w:right="595"/>
        <w:rPr>
          <w:rFonts w:ascii="Aptos" w:hAnsi="Aptos"/>
          <w:sz w:val="20"/>
          <w:szCs w:val="20"/>
        </w:rPr>
        <w:pPrChange w:id="240" w:author="Danielle Watts" w:date="2026-08-26T17:57:00Z" w16du:dateUtc="2026-08-26T08:27:00Z">
          <w:pPr>
            <w:pStyle w:val="ListParagraph"/>
            <w:tabs>
              <w:tab w:val="left" w:pos="836"/>
              <w:tab w:val="left" w:pos="840"/>
            </w:tabs>
            <w:spacing w:before="122" w:line="276" w:lineRule="auto"/>
            <w:ind w:right="595" w:firstLine="0"/>
          </w:pPr>
        </w:pPrChange>
      </w:pPr>
      <w:del w:id="241" w:author="Danielle Watts" w:date="2026-08-26T17:57:00Z" w16du:dateUtc="2026-08-26T08:27:00Z">
        <w:r w:rsidRPr="008F370E" w:rsidDel="000A1F8F">
          <w:rPr>
            <w:rFonts w:ascii="Aptos" w:hAnsi="Aptos"/>
            <w:sz w:val="20"/>
            <w:szCs w:val="20"/>
          </w:rPr>
          <w:delText xml:space="preserve">(b) </w:delText>
        </w:r>
      </w:del>
      <w:r w:rsidRPr="008F370E">
        <w:rPr>
          <w:rFonts w:ascii="Aptos" w:hAnsi="Aptos"/>
          <w:sz w:val="20"/>
          <w:szCs w:val="20"/>
        </w:rPr>
        <w:t>any theft, unauthorised access or third party interference;</w:t>
      </w:r>
    </w:p>
    <w:p w14:paraId="16F82731" w14:textId="65540712" w:rsidR="00802B04" w:rsidRPr="008F370E" w:rsidRDefault="009C03B6">
      <w:pPr>
        <w:pStyle w:val="ListParagraph"/>
        <w:numPr>
          <w:ilvl w:val="1"/>
          <w:numId w:val="5"/>
        </w:numPr>
        <w:tabs>
          <w:tab w:val="left" w:pos="836"/>
          <w:tab w:val="left" w:pos="840"/>
        </w:tabs>
        <w:spacing w:before="122" w:line="276" w:lineRule="auto"/>
        <w:ind w:right="595"/>
        <w:rPr>
          <w:rFonts w:ascii="Aptos" w:hAnsi="Aptos"/>
          <w:sz w:val="20"/>
          <w:szCs w:val="20"/>
        </w:rPr>
        <w:pPrChange w:id="242" w:author="Danielle Watts" w:date="2026-08-26T17:57:00Z" w16du:dateUtc="2026-08-26T08:27:00Z">
          <w:pPr>
            <w:pStyle w:val="ListParagraph"/>
            <w:tabs>
              <w:tab w:val="left" w:pos="836"/>
              <w:tab w:val="left" w:pos="840"/>
            </w:tabs>
            <w:spacing w:before="122" w:line="276" w:lineRule="auto"/>
            <w:ind w:right="595" w:firstLine="0"/>
          </w:pPr>
        </w:pPrChange>
      </w:pPr>
      <w:del w:id="243" w:author="Danielle Watts" w:date="2026-08-26T17:57:00Z" w16du:dateUtc="2026-08-26T08:27:00Z">
        <w:r w:rsidRPr="008F370E" w:rsidDel="000A1F8F">
          <w:rPr>
            <w:rFonts w:ascii="Aptos" w:hAnsi="Aptos"/>
            <w:sz w:val="20"/>
            <w:szCs w:val="20"/>
          </w:rPr>
          <w:delText xml:space="preserve">(c) </w:delText>
        </w:r>
      </w:del>
      <w:r w:rsidRPr="008F370E">
        <w:rPr>
          <w:rFonts w:ascii="Aptos" w:hAnsi="Aptos"/>
          <w:sz w:val="20"/>
          <w:szCs w:val="20"/>
        </w:rPr>
        <w:t xml:space="preserve">any entry or prize claim that is late, lost, stolen, altered, damaged or misdirected (whether or not after their receipt by the Promoter) due to any reason beyond the reasonable control of the </w:t>
      </w:r>
      <w:r w:rsidRPr="008F370E">
        <w:rPr>
          <w:rFonts w:ascii="Aptos" w:hAnsi="Aptos"/>
          <w:sz w:val="20"/>
          <w:szCs w:val="20"/>
        </w:rPr>
        <w:lastRenderedPageBreak/>
        <w:t xml:space="preserve">Promoter; </w:t>
      </w:r>
    </w:p>
    <w:p w14:paraId="3D277E6B" w14:textId="63A02CF5" w:rsidR="00802B04" w:rsidRPr="008F370E" w:rsidRDefault="009C03B6">
      <w:pPr>
        <w:pStyle w:val="ListParagraph"/>
        <w:numPr>
          <w:ilvl w:val="1"/>
          <w:numId w:val="5"/>
        </w:numPr>
        <w:tabs>
          <w:tab w:val="left" w:pos="836"/>
          <w:tab w:val="left" w:pos="840"/>
        </w:tabs>
        <w:spacing w:before="122" w:line="276" w:lineRule="auto"/>
        <w:ind w:right="595"/>
        <w:rPr>
          <w:rFonts w:ascii="Aptos" w:hAnsi="Aptos"/>
          <w:sz w:val="20"/>
          <w:szCs w:val="20"/>
        </w:rPr>
        <w:pPrChange w:id="244" w:author="Danielle Watts" w:date="2026-08-26T17:57:00Z" w16du:dateUtc="2026-08-26T08:27:00Z">
          <w:pPr>
            <w:pStyle w:val="ListParagraph"/>
            <w:tabs>
              <w:tab w:val="left" w:pos="836"/>
              <w:tab w:val="left" w:pos="840"/>
            </w:tabs>
            <w:spacing w:before="122" w:line="276" w:lineRule="auto"/>
            <w:ind w:right="595" w:firstLine="0"/>
          </w:pPr>
        </w:pPrChange>
      </w:pPr>
      <w:del w:id="245" w:author="Danielle Watts" w:date="2026-08-26T17:57:00Z" w16du:dateUtc="2026-08-26T08:27:00Z">
        <w:r w:rsidRPr="008F370E" w:rsidDel="000A1F8F">
          <w:rPr>
            <w:rFonts w:ascii="Aptos" w:hAnsi="Aptos"/>
            <w:sz w:val="20"/>
            <w:szCs w:val="20"/>
          </w:rPr>
          <w:delText xml:space="preserve">(d) </w:delText>
        </w:r>
      </w:del>
      <w:r w:rsidRPr="008F370E">
        <w:rPr>
          <w:rFonts w:ascii="Aptos" w:hAnsi="Aptos"/>
          <w:sz w:val="20"/>
          <w:szCs w:val="20"/>
        </w:rPr>
        <w:t>any variation in prize value to that stated in these Terms and Conditions; or</w:t>
      </w:r>
    </w:p>
    <w:p w14:paraId="0CA41BD0" w14:textId="12E990AB" w:rsidR="008D77C2" w:rsidRPr="008F370E" w:rsidRDefault="009C03B6">
      <w:pPr>
        <w:pStyle w:val="ListParagraph"/>
        <w:numPr>
          <w:ilvl w:val="1"/>
          <w:numId w:val="5"/>
        </w:numPr>
        <w:tabs>
          <w:tab w:val="left" w:pos="836"/>
          <w:tab w:val="left" w:pos="840"/>
        </w:tabs>
        <w:spacing w:before="122" w:line="276" w:lineRule="auto"/>
        <w:ind w:right="595"/>
        <w:rPr>
          <w:rFonts w:ascii="Aptos" w:hAnsi="Aptos"/>
          <w:sz w:val="20"/>
          <w:szCs w:val="20"/>
        </w:rPr>
        <w:pPrChange w:id="246" w:author="Danielle Watts" w:date="2026-08-26T17:57:00Z" w16du:dateUtc="2026-08-26T08:27:00Z">
          <w:pPr>
            <w:pStyle w:val="ListParagraph"/>
            <w:tabs>
              <w:tab w:val="left" w:pos="836"/>
              <w:tab w:val="left" w:pos="840"/>
            </w:tabs>
            <w:spacing w:before="122" w:line="276" w:lineRule="auto"/>
            <w:ind w:right="595" w:firstLine="0"/>
          </w:pPr>
        </w:pPrChange>
      </w:pPr>
      <w:del w:id="247" w:author="Danielle Watts" w:date="2026-08-26T17:57:00Z" w16du:dateUtc="2026-08-26T08:27:00Z">
        <w:r w:rsidRPr="008F370E" w:rsidDel="000A1F8F">
          <w:rPr>
            <w:rFonts w:ascii="Aptos" w:hAnsi="Aptos"/>
            <w:sz w:val="20"/>
            <w:szCs w:val="20"/>
          </w:rPr>
          <w:delText xml:space="preserve">(e) </w:delText>
        </w:r>
      </w:del>
      <w:r w:rsidRPr="008F370E">
        <w:rPr>
          <w:rFonts w:ascii="Aptos" w:hAnsi="Aptos"/>
          <w:sz w:val="20"/>
          <w:szCs w:val="20"/>
        </w:rPr>
        <w:t>participation in/use of the prize.</w:t>
      </w:r>
    </w:p>
    <w:p w14:paraId="64B609AF" w14:textId="0FBDC2A8" w:rsidR="008D77C2" w:rsidRPr="008F370E" w:rsidRDefault="009C03B6">
      <w:pPr>
        <w:pStyle w:val="ListParagraph"/>
        <w:numPr>
          <w:ilvl w:val="0"/>
          <w:numId w:val="5"/>
        </w:numPr>
        <w:tabs>
          <w:tab w:val="left" w:pos="836"/>
          <w:tab w:val="left" w:pos="840"/>
        </w:tabs>
        <w:spacing w:before="78"/>
        <w:ind w:right="521"/>
        <w:jc w:val="both"/>
        <w:rPr>
          <w:rFonts w:ascii="Aptos" w:hAnsi="Aptos"/>
          <w:sz w:val="20"/>
          <w:szCs w:val="20"/>
        </w:rPr>
        <w:pPrChange w:id="248" w:author="Danielle Watts" w:date="2026-08-26T17:57:00Z" w16du:dateUtc="2026-08-26T08:27:00Z">
          <w:pPr>
            <w:pStyle w:val="ListParagraph"/>
            <w:numPr>
              <w:ilvl w:val="1"/>
              <w:numId w:val="2"/>
            </w:numPr>
            <w:tabs>
              <w:tab w:val="left" w:pos="836"/>
              <w:tab w:val="left" w:pos="840"/>
            </w:tabs>
            <w:spacing w:before="78"/>
            <w:ind w:left="784" w:right="521" w:hanging="358"/>
            <w:jc w:val="both"/>
          </w:pPr>
        </w:pPrChange>
      </w:pPr>
      <w:r w:rsidRPr="008F370E">
        <w:rPr>
          <w:rFonts w:ascii="Aptos" w:hAnsi="Aptos"/>
          <w:sz w:val="20"/>
          <w:szCs w:val="20"/>
        </w:rPr>
        <w:t>In the event of war, terrorism, pandemic, state of emergency or disaster, the Promoter reserves the right to cancel, terminate, modify, or suspend the Promotion (in part or in full), subject to any written directions from the Liquor and Gambling Commissioner (SA) or from the Commissioner for Fair Trading, Department of Customer Service (NSW) in accordance with</w:t>
      </w:r>
      <w:r w:rsidR="00654133" w:rsidRPr="008F370E">
        <w:rPr>
          <w:rFonts w:ascii="Aptos" w:hAnsi="Aptos"/>
          <w:sz w:val="20"/>
          <w:szCs w:val="20"/>
        </w:rPr>
        <w:t xml:space="preserve"> </w:t>
      </w:r>
      <w:r w:rsidRPr="008F370E">
        <w:rPr>
          <w:rFonts w:ascii="Aptos" w:hAnsi="Aptos"/>
          <w:sz w:val="20"/>
          <w:szCs w:val="20"/>
        </w:rPr>
        <w:t>the SA Act and or the NSW Act</w:t>
      </w:r>
      <w:r w:rsidR="00025ECF" w:rsidRPr="008F370E">
        <w:rPr>
          <w:rFonts w:ascii="Aptos" w:hAnsi="Aptos"/>
          <w:sz w:val="20"/>
          <w:szCs w:val="20"/>
        </w:rPr>
        <w:t xml:space="preserve"> (as applicable)</w:t>
      </w:r>
      <w:r w:rsidRPr="008F370E">
        <w:rPr>
          <w:rFonts w:ascii="Aptos" w:hAnsi="Aptos"/>
          <w:sz w:val="20"/>
          <w:szCs w:val="20"/>
        </w:rPr>
        <w:t>.</w:t>
      </w:r>
    </w:p>
    <w:p w14:paraId="369E5EC8" w14:textId="77777777" w:rsidR="008D77C2" w:rsidRPr="008F370E" w:rsidRDefault="009C03B6">
      <w:pPr>
        <w:pStyle w:val="ListParagraph"/>
        <w:numPr>
          <w:ilvl w:val="0"/>
          <w:numId w:val="5"/>
        </w:numPr>
        <w:tabs>
          <w:tab w:val="left" w:pos="836"/>
          <w:tab w:val="left" w:pos="840"/>
        </w:tabs>
        <w:spacing w:before="122"/>
        <w:ind w:right="610"/>
        <w:jc w:val="both"/>
        <w:rPr>
          <w:rFonts w:ascii="Aptos" w:hAnsi="Aptos"/>
          <w:sz w:val="20"/>
          <w:szCs w:val="20"/>
        </w:rPr>
        <w:pPrChange w:id="249" w:author="Danielle Watts" w:date="2026-08-26T17:57:00Z" w16du:dateUtc="2026-08-26T08:27:00Z">
          <w:pPr>
            <w:pStyle w:val="ListParagraph"/>
            <w:numPr>
              <w:ilvl w:val="1"/>
              <w:numId w:val="2"/>
            </w:numPr>
            <w:tabs>
              <w:tab w:val="left" w:pos="836"/>
              <w:tab w:val="left" w:pos="840"/>
            </w:tabs>
            <w:spacing w:before="122"/>
            <w:ind w:left="784" w:right="610" w:hanging="358"/>
            <w:jc w:val="both"/>
          </w:pPr>
        </w:pPrChange>
      </w:pPr>
      <w:r w:rsidRPr="008F370E">
        <w:rPr>
          <w:rFonts w:ascii="Aptos" w:hAnsi="Aptos"/>
          <w:sz w:val="20"/>
          <w:szCs w:val="20"/>
        </w:rPr>
        <w:t>The Promoter reserves the right to vary these Terms and Conditions without prior notice. The right to amend these Terms and Conditions includes changing the definition of a Qualifying Purchase, terminating the offer before the Prize Draw Date, changing the details of the Promotion or offer or any other changes reasonably required by the Promoter.</w:t>
      </w:r>
    </w:p>
    <w:p w14:paraId="74A7012F" w14:textId="77777777" w:rsidR="008D77C2" w:rsidRPr="008F370E" w:rsidRDefault="009C03B6">
      <w:pPr>
        <w:pStyle w:val="ListParagraph"/>
        <w:numPr>
          <w:ilvl w:val="0"/>
          <w:numId w:val="5"/>
        </w:numPr>
        <w:tabs>
          <w:tab w:val="left" w:pos="836"/>
          <w:tab w:val="left" w:pos="840"/>
        </w:tabs>
        <w:ind w:right="679"/>
        <w:jc w:val="both"/>
        <w:rPr>
          <w:rFonts w:ascii="Aptos" w:hAnsi="Aptos"/>
          <w:sz w:val="20"/>
          <w:szCs w:val="20"/>
        </w:rPr>
        <w:pPrChange w:id="250" w:author="Danielle Watts" w:date="2026-08-26T17:57:00Z" w16du:dateUtc="2026-08-26T08:27:00Z">
          <w:pPr>
            <w:pStyle w:val="ListParagraph"/>
            <w:numPr>
              <w:ilvl w:val="1"/>
              <w:numId w:val="2"/>
            </w:numPr>
            <w:tabs>
              <w:tab w:val="left" w:pos="836"/>
              <w:tab w:val="left" w:pos="840"/>
            </w:tabs>
            <w:ind w:left="784" w:right="679" w:hanging="358"/>
            <w:jc w:val="both"/>
          </w:pPr>
        </w:pPrChange>
      </w:pPr>
      <w:r w:rsidRPr="008F370E">
        <w:rPr>
          <w:rFonts w:ascii="Aptos" w:hAnsi="Aptos"/>
          <w:sz w:val="20"/>
          <w:szCs w:val="20"/>
        </w:rPr>
        <w:t xml:space="preserve">An entrant or any other person who is unhappy with the conduct of the Promotion or the claiming of a prize, should in the first instance contact the General Manager Marketing of the Promoter by email to </w:t>
      </w:r>
      <w:r w:rsidR="000A1F8F">
        <w:fldChar w:fldCharType="begin"/>
      </w:r>
      <w:r w:rsidR="000A1F8F">
        <w:instrText>HYPERLINK "mailto:customersupport@foodlandsa.com.au" \h</w:instrText>
      </w:r>
      <w:r w:rsidR="000A1F8F">
        <w:fldChar w:fldCharType="separate"/>
      </w:r>
      <w:r w:rsidRPr="008F370E">
        <w:rPr>
          <w:rFonts w:ascii="Aptos" w:hAnsi="Aptos"/>
          <w:b/>
          <w:color w:val="303030"/>
          <w:sz w:val="20"/>
          <w:szCs w:val="20"/>
          <w:u w:val="single" w:color="303030"/>
        </w:rPr>
        <w:t>customersupport@foodlandsa.com.au</w:t>
      </w:r>
      <w:r w:rsidR="000A1F8F">
        <w:rPr>
          <w:rFonts w:ascii="Aptos" w:hAnsi="Aptos"/>
          <w:b/>
          <w:color w:val="303030"/>
          <w:sz w:val="20"/>
          <w:szCs w:val="20"/>
          <w:u w:val="single" w:color="303030"/>
        </w:rPr>
        <w:fldChar w:fldCharType="end"/>
      </w:r>
      <w:r w:rsidRPr="008F370E">
        <w:rPr>
          <w:rFonts w:ascii="Aptos" w:hAnsi="Aptos"/>
          <w:sz w:val="20"/>
          <w:szCs w:val="20"/>
        </w:rPr>
        <w:t>] .</w:t>
      </w:r>
    </w:p>
    <w:p w14:paraId="45E562CF" w14:textId="77777777" w:rsidR="008D77C2" w:rsidRPr="008F370E" w:rsidRDefault="009C03B6">
      <w:pPr>
        <w:pStyle w:val="ListParagraph"/>
        <w:numPr>
          <w:ilvl w:val="0"/>
          <w:numId w:val="5"/>
        </w:numPr>
        <w:tabs>
          <w:tab w:val="left" w:pos="836"/>
          <w:tab w:val="left" w:pos="840"/>
        </w:tabs>
        <w:spacing w:before="119"/>
        <w:ind w:right="704"/>
        <w:jc w:val="both"/>
        <w:rPr>
          <w:rFonts w:ascii="Aptos" w:hAnsi="Aptos"/>
          <w:sz w:val="20"/>
          <w:szCs w:val="20"/>
        </w:rPr>
        <w:pPrChange w:id="251" w:author="Danielle Watts" w:date="2026-08-26T17:57:00Z" w16du:dateUtc="2026-08-26T08:27:00Z">
          <w:pPr>
            <w:pStyle w:val="ListParagraph"/>
            <w:numPr>
              <w:ilvl w:val="1"/>
              <w:numId w:val="2"/>
            </w:numPr>
            <w:tabs>
              <w:tab w:val="left" w:pos="836"/>
              <w:tab w:val="left" w:pos="840"/>
            </w:tabs>
            <w:spacing w:before="119"/>
            <w:ind w:left="784" w:right="704" w:hanging="358"/>
            <w:jc w:val="both"/>
          </w:pPr>
        </w:pPrChange>
      </w:pPr>
      <w:r w:rsidRPr="008F370E">
        <w:rPr>
          <w:rFonts w:ascii="Aptos" w:hAnsi="Aptos"/>
          <w:sz w:val="20"/>
          <w:szCs w:val="20"/>
        </w:rPr>
        <w:t xml:space="preserve">Should an entrant’s contact details change during the Promotion; it is the entrants’ responsibility to notify the Promoter via email </w:t>
      </w:r>
      <w:r w:rsidR="000A1F8F">
        <w:fldChar w:fldCharType="begin"/>
      </w:r>
      <w:r w:rsidR="000A1F8F">
        <w:instrText>HYPERLINK "mailto:customersupport@foodlandsa.com.au" \h</w:instrText>
      </w:r>
      <w:r w:rsidR="000A1F8F">
        <w:fldChar w:fldCharType="separate"/>
      </w:r>
      <w:r w:rsidRPr="008F370E">
        <w:rPr>
          <w:rFonts w:ascii="Aptos" w:hAnsi="Aptos"/>
          <w:b/>
          <w:color w:val="303030"/>
          <w:sz w:val="20"/>
          <w:szCs w:val="20"/>
          <w:u w:val="single" w:color="303030"/>
        </w:rPr>
        <w:t>customersupport@foodlandsa.com.au</w:t>
      </w:r>
      <w:r w:rsidR="000A1F8F">
        <w:rPr>
          <w:rFonts w:ascii="Aptos" w:hAnsi="Aptos"/>
          <w:b/>
          <w:color w:val="303030"/>
          <w:sz w:val="20"/>
          <w:szCs w:val="20"/>
          <w:u w:val="single" w:color="303030"/>
        </w:rPr>
        <w:fldChar w:fldCharType="end"/>
      </w:r>
      <w:r w:rsidRPr="008F370E">
        <w:rPr>
          <w:rFonts w:ascii="Aptos" w:hAnsi="Aptos"/>
          <w:b/>
          <w:color w:val="303030"/>
          <w:sz w:val="20"/>
          <w:szCs w:val="20"/>
        </w:rPr>
        <w:t xml:space="preserve"> </w:t>
      </w:r>
      <w:r w:rsidRPr="008F370E">
        <w:rPr>
          <w:rFonts w:ascii="Aptos" w:hAnsi="Aptos"/>
          <w:sz w:val="20"/>
          <w:szCs w:val="20"/>
        </w:rPr>
        <w:t>prior to the date which a prize must be collected in accordance with clauses 16 and 18.</w:t>
      </w:r>
    </w:p>
    <w:p w14:paraId="0C0C670F" w14:textId="77777777" w:rsidR="008D77C2" w:rsidRDefault="009C03B6">
      <w:pPr>
        <w:pStyle w:val="ListParagraph"/>
        <w:numPr>
          <w:ilvl w:val="0"/>
          <w:numId w:val="5"/>
        </w:numPr>
        <w:tabs>
          <w:tab w:val="left" w:pos="836"/>
          <w:tab w:val="left" w:pos="840"/>
        </w:tabs>
        <w:spacing w:before="120"/>
        <w:ind w:right="742"/>
        <w:jc w:val="both"/>
        <w:rPr>
          <w:rFonts w:ascii="Aptos" w:hAnsi="Aptos"/>
          <w:sz w:val="20"/>
          <w:szCs w:val="20"/>
        </w:rPr>
        <w:pPrChange w:id="252" w:author="Danielle Watts" w:date="2026-08-26T17:57:00Z" w16du:dateUtc="2026-08-26T08:27:00Z">
          <w:pPr>
            <w:pStyle w:val="ListParagraph"/>
            <w:numPr>
              <w:ilvl w:val="1"/>
              <w:numId w:val="2"/>
            </w:numPr>
            <w:tabs>
              <w:tab w:val="left" w:pos="836"/>
              <w:tab w:val="left" w:pos="840"/>
            </w:tabs>
            <w:spacing w:before="120"/>
            <w:ind w:left="784" w:right="742" w:hanging="358"/>
            <w:jc w:val="both"/>
          </w:pPr>
        </w:pPrChange>
      </w:pPr>
      <w:r w:rsidRPr="008F370E">
        <w:rPr>
          <w:rFonts w:ascii="Aptos" w:hAnsi="Aptos"/>
          <w:sz w:val="20"/>
          <w:szCs w:val="20"/>
        </w:rPr>
        <w:t xml:space="preserve">Personal information is collected by the Promoter in order to conduct this Promotion. By entering the Promotion, an </w:t>
      </w:r>
      <w:r w:rsidRPr="008F370E">
        <w:rPr>
          <w:rFonts w:ascii="Aptos" w:hAnsi="Aptos"/>
          <w:color w:val="1F477B"/>
          <w:sz w:val="20"/>
          <w:szCs w:val="20"/>
        </w:rPr>
        <w:t>e</w:t>
      </w:r>
      <w:r w:rsidRPr="008F370E">
        <w:rPr>
          <w:rFonts w:ascii="Aptos" w:hAnsi="Aptos"/>
          <w:sz w:val="20"/>
          <w:szCs w:val="20"/>
        </w:rPr>
        <w:t>ntrant agrees that the Promoter may disclose Personal Information to third parties, including but not limited to their employees, agents, contractors, service providers, suppliers, any regulatory authority and as otherwise required by law. The Promoter will otherwise use and handle all personal information in accordance with its Privacy Policy.</w:t>
      </w:r>
    </w:p>
    <w:p w14:paraId="529FEE1B" w14:textId="4F5D7536" w:rsidR="006C11E3" w:rsidRPr="00C3576C" w:rsidRDefault="00541F28">
      <w:pPr>
        <w:pStyle w:val="ListParagraph"/>
        <w:numPr>
          <w:ilvl w:val="0"/>
          <w:numId w:val="5"/>
        </w:numPr>
        <w:tabs>
          <w:tab w:val="left" w:pos="836"/>
          <w:tab w:val="left" w:pos="840"/>
        </w:tabs>
        <w:spacing w:before="201"/>
        <w:ind w:right="884"/>
        <w:jc w:val="both"/>
        <w:rPr>
          <w:rFonts w:ascii="Aptos" w:hAnsi="Aptos"/>
          <w:sz w:val="20"/>
          <w:szCs w:val="20"/>
        </w:rPr>
        <w:pPrChange w:id="253" w:author="Danielle Watts" w:date="2026-08-26T17:57:00Z" w16du:dateUtc="2026-08-26T08:27:00Z">
          <w:pPr>
            <w:pStyle w:val="ListParagraph"/>
            <w:numPr>
              <w:ilvl w:val="1"/>
              <w:numId w:val="2"/>
            </w:numPr>
            <w:tabs>
              <w:tab w:val="left" w:pos="836"/>
              <w:tab w:val="left" w:pos="840"/>
            </w:tabs>
            <w:spacing w:before="201"/>
            <w:ind w:left="784" w:right="884" w:hanging="358"/>
            <w:jc w:val="both"/>
          </w:pPr>
        </w:pPrChange>
      </w:pPr>
      <w:r w:rsidRPr="00C3576C">
        <w:rPr>
          <w:rFonts w:ascii="Aptos" w:hAnsi="Aptos"/>
          <w:sz w:val="20"/>
          <w:szCs w:val="20"/>
        </w:rPr>
        <w:t>Please note</w:t>
      </w:r>
      <w:r w:rsidR="006C11E3" w:rsidRPr="00C3576C">
        <w:rPr>
          <w:rFonts w:ascii="Aptos" w:hAnsi="Aptos"/>
          <w:sz w:val="20"/>
          <w:szCs w:val="20"/>
        </w:rPr>
        <w:t xml:space="preserve"> that neither the Promoter, Impeach Pty Ltd as trustee for the Foodland Promotions Unit Trust, nor </w:t>
      </w:r>
      <w:del w:id="254" w:author="Prerna Madhok" w:date="2026-08-12T13:49:00Z" w16du:dateUtc="2026-08-12T04:19:00Z">
        <w:r w:rsidR="006C11E3" w:rsidRPr="00C3576C" w:rsidDel="002F0537">
          <w:rPr>
            <w:rFonts w:ascii="Aptos" w:hAnsi="Aptos"/>
            <w:sz w:val="20"/>
            <w:szCs w:val="20"/>
          </w:rPr>
          <w:delText>Farmers Union Iced Coffee</w:delText>
        </w:r>
      </w:del>
      <w:ins w:id="255" w:author="Prerna Madhok" w:date="2026-08-12T13:49:00Z" w16du:dateUtc="2026-08-12T04:19:00Z">
        <w:r w:rsidR="002F0537" w:rsidRPr="00C3576C">
          <w:rPr>
            <w:rFonts w:ascii="Aptos" w:hAnsi="Aptos"/>
            <w:sz w:val="20"/>
            <w:szCs w:val="20"/>
          </w:rPr>
          <w:t>Real Dairy</w:t>
        </w:r>
      </w:ins>
      <w:r w:rsidR="006C11E3" w:rsidRPr="00C3576C">
        <w:rPr>
          <w:rFonts w:ascii="Aptos" w:hAnsi="Aptos"/>
          <w:sz w:val="20"/>
          <w:szCs w:val="20"/>
        </w:rPr>
        <w:t xml:space="preserve"> </w:t>
      </w:r>
      <w:ins w:id="256" w:author="Prerna Madhok" w:date="2026-08-12T13:50:00Z" w16du:dateUtc="2026-08-12T04:20:00Z">
        <w:r w:rsidR="00D263F1" w:rsidRPr="00C3576C">
          <w:rPr>
            <w:rFonts w:ascii="Aptos" w:hAnsi="Aptos"/>
            <w:sz w:val="20"/>
            <w:szCs w:val="20"/>
          </w:rPr>
          <w:t>Australi</w:t>
        </w:r>
        <w:r w:rsidR="00AA5586" w:rsidRPr="00C3576C">
          <w:rPr>
            <w:rFonts w:ascii="Aptos" w:hAnsi="Aptos"/>
            <w:sz w:val="20"/>
            <w:szCs w:val="20"/>
          </w:rPr>
          <w:t xml:space="preserve">a Pty Ltd </w:t>
        </w:r>
      </w:ins>
      <w:r w:rsidR="001259A4" w:rsidRPr="00C3576C">
        <w:rPr>
          <w:rFonts w:ascii="Aptos" w:hAnsi="Aptos"/>
          <w:sz w:val="20"/>
          <w:szCs w:val="20"/>
        </w:rPr>
        <w:t>are</w:t>
      </w:r>
      <w:ins w:id="257" w:author="Prerna Madhok" w:date="2026-08-19T09:31:00Z" w16du:dateUtc="2026-08-19T00:01:00Z">
        <w:r w:rsidR="00443E5D" w:rsidRPr="00C3576C">
          <w:rPr>
            <w:rFonts w:ascii="Aptos" w:hAnsi="Aptos"/>
            <w:sz w:val="20"/>
            <w:szCs w:val="20"/>
            <w:rPrChange w:id="258" w:author="Prerna Madhok" w:date="2026-08-27T09:40:00Z" w16du:dateUtc="2026-08-27T00:10:00Z">
              <w:rPr>
                <w:rFonts w:ascii="Aptos" w:hAnsi="Aptos"/>
                <w:sz w:val="20"/>
                <w:szCs w:val="20"/>
                <w:highlight w:val="cyan"/>
              </w:rPr>
            </w:rPrChange>
          </w:rPr>
          <w:t xml:space="preserve"> not</w:t>
        </w:r>
      </w:ins>
      <w:r w:rsidR="001259A4" w:rsidRPr="00C3576C">
        <w:rPr>
          <w:rFonts w:ascii="Aptos" w:hAnsi="Aptos"/>
          <w:sz w:val="20"/>
          <w:szCs w:val="20"/>
        </w:rPr>
        <w:t xml:space="preserve"> official sponsors</w:t>
      </w:r>
      <w:r w:rsidR="00252FF3" w:rsidRPr="00C3576C">
        <w:rPr>
          <w:rFonts w:ascii="Aptos" w:hAnsi="Aptos"/>
          <w:sz w:val="20"/>
          <w:szCs w:val="20"/>
        </w:rPr>
        <w:t xml:space="preserve"> of, </w:t>
      </w:r>
      <w:r w:rsidR="001259A4" w:rsidRPr="00C3576C">
        <w:rPr>
          <w:rFonts w:ascii="Aptos" w:hAnsi="Aptos"/>
          <w:sz w:val="20"/>
          <w:szCs w:val="20"/>
        </w:rPr>
        <w:t xml:space="preserve">nor are they affiliated with the </w:t>
      </w:r>
      <w:ins w:id="259" w:author="Prerna Madhok" w:date="2026-08-12T13:51:00Z" w16du:dateUtc="2026-08-12T04:21:00Z">
        <w:r w:rsidR="008858F7" w:rsidRPr="00C3576C">
          <w:rPr>
            <w:rFonts w:ascii="Aptos" w:hAnsi="Aptos"/>
            <w:sz w:val="20"/>
            <w:szCs w:val="20"/>
          </w:rPr>
          <w:t>National Basketball League</w:t>
        </w:r>
        <w:r w:rsidR="00AB480E" w:rsidRPr="00C3576C">
          <w:rPr>
            <w:rFonts w:ascii="Aptos" w:hAnsi="Aptos"/>
            <w:sz w:val="20"/>
            <w:szCs w:val="20"/>
          </w:rPr>
          <w:t xml:space="preserve"> (</w:t>
        </w:r>
      </w:ins>
      <w:del w:id="260" w:author="Prerna Madhok" w:date="2026-08-12T13:49:00Z" w16du:dateUtc="2026-08-12T04:19:00Z">
        <w:r w:rsidR="007F526F" w:rsidRPr="00C3576C" w:rsidDel="002F0537">
          <w:rPr>
            <w:rFonts w:ascii="Aptos" w:hAnsi="Aptos"/>
            <w:sz w:val="20"/>
            <w:szCs w:val="20"/>
          </w:rPr>
          <w:delText xml:space="preserve">AFL </w:delText>
        </w:r>
        <w:r w:rsidR="004B0E14" w:rsidRPr="00C3576C" w:rsidDel="002F0537">
          <w:rPr>
            <w:rFonts w:ascii="Aptos" w:hAnsi="Aptos"/>
            <w:sz w:val="20"/>
            <w:szCs w:val="20"/>
          </w:rPr>
          <w:delText>Showdown</w:delText>
        </w:r>
      </w:del>
      <w:ins w:id="261" w:author="Prerna Madhok" w:date="2026-08-12T13:49:00Z" w16du:dateUtc="2026-08-12T04:19:00Z">
        <w:r w:rsidR="002F0537" w:rsidRPr="00C3576C">
          <w:rPr>
            <w:rFonts w:ascii="Aptos" w:hAnsi="Aptos"/>
            <w:sz w:val="20"/>
            <w:szCs w:val="20"/>
          </w:rPr>
          <w:t>NBL</w:t>
        </w:r>
      </w:ins>
      <w:ins w:id="262" w:author="Prerna Madhok" w:date="2026-08-12T13:51:00Z" w16du:dateUtc="2026-08-12T04:21:00Z">
        <w:r w:rsidR="00AB480E" w:rsidRPr="00C3576C">
          <w:rPr>
            <w:rFonts w:ascii="Aptos" w:hAnsi="Aptos"/>
            <w:sz w:val="20"/>
            <w:szCs w:val="20"/>
          </w:rPr>
          <w:t>)</w:t>
        </w:r>
      </w:ins>
      <w:r w:rsidR="004B0E14" w:rsidRPr="00C3576C">
        <w:rPr>
          <w:rFonts w:ascii="Aptos" w:hAnsi="Aptos"/>
          <w:sz w:val="20"/>
          <w:szCs w:val="20"/>
        </w:rPr>
        <w:t>.</w:t>
      </w:r>
    </w:p>
    <w:p w14:paraId="74AE3821" w14:textId="71C2A0CE" w:rsidR="008D77C2" w:rsidRPr="00C3576C" w:rsidRDefault="009C03B6">
      <w:pPr>
        <w:pStyle w:val="ListParagraph"/>
        <w:numPr>
          <w:ilvl w:val="0"/>
          <w:numId w:val="5"/>
        </w:numPr>
        <w:tabs>
          <w:tab w:val="left" w:pos="836"/>
          <w:tab w:val="left" w:pos="840"/>
        </w:tabs>
        <w:spacing w:before="201"/>
        <w:ind w:right="884"/>
        <w:jc w:val="both"/>
        <w:rPr>
          <w:rFonts w:ascii="Aptos" w:hAnsi="Aptos"/>
          <w:sz w:val="20"/>
          <w:szCs w:val="20"/>
        </w:rPr>
        <w:sectPr w:rsidR="008D77C2" w:rsidRPr="00C3576C" w:rsidSect="000A1F8F">
          <w:pgSz w:w="11920" w:h="16850"/>
          <w:pgMar w:top="851" w:right="660" w:bottom="709" w:left="780" w:header="720" w:footer="720" w:gutter="0"/>
          <w:cols w:space="720"/>
          <w:docGrid w:linePitch="299"/>
          <w:sectPrChange w:id="263" w:author="Danielle Watts" w:date="2026-08-26T17:51:00Z" w16du:dateUtc="2026-08-26T08:21:00Z">
            <w:sectPr w:rsidR="008D77C2" w:rsidRPr="00C3576C" w:rsidSect="000A1F8F">
              <w:pgMar w:top="709" w:right="660" w:bottom="993" w:left="780" w:header="720" w:footer="720" w:gutter="0"/>
            </w:sectPr>
          </w:sectPrChange>
        </w:sectPr>
        <w:pPrChange w:id="264" w:author="Danielle Watts" w:date="2026-08-26T17:57:00Z" w16du:dateUtc="2026-08-26T08:27:00Z">
          <w:pPr>
            <w:pStyle w:val="ListParagraph"/>
            <w:numPr>
              <w:ilvl w:val="1"/>
              <w:numId w:val="2"/>
            </w:numPr>
            <w:tabs>
              <w:tab w:val="left" w:pos="836"/>
              <w:tab w:val="left" w:pos="840"/>
            </w:tabs>
            <w:spacing w:before="201"/>
            <w:ind w:left="784" w:right="884" w:hanging="358"/>
            <w:jc w:val="both"/>
          </w:pPr>
        </w:pPrChange>
      </w:pPr>
      <w:r w:rsidRPr="00C3576C">
        <w:rPr>
          <w:rFonts w:ascii="Aptos" w:hAnsi="Aptos"/>
          <w:sz w:val="20"/>
          <w:szCs w:val="20"/>
        </w:rPr>
        <w:t xml:space="preserve">HELPLINE: Customers may contact </w:t>
      </w:r>
      <w:r w:rsidR="000A1F8F" w:rsidRPr="00C3576C">
        <w:fldChar w:fldCharType="begin"/>
      </w:r>
      <w:r w:rsidR="000A1F8F" w:rsidRPr="00C3576C">
        <w:instrText>HYPERLINK "mailto:customersupport@foodlandsa.com.au" \h</w:instrText>
      </w:r>
      <w:r w:rsidR="000A1F8F" w:rsidRPr="00C3576C">
        <w:fldChar w:fldCharType="separate"/>
      </w:r>
      <w:r w:rsidRPr="00C3576C">
        <w:rPr>
          <w:rFonts w:ascii="Aptos" w:hAnsi="Aptos"/>
          <w:b/>
          <w:color w:val="303030"/>
          <w:sz w:val="20"/>
          <w:szCs w:val="20"/>
          <w:u w:val="single" w:color="303030"/>
        </w:rPr>
        <w:t>customersupport@foodlandsa.com.au</w:t>
      </w:r>
      <w:r w:rsidR="000A1F8F" w:rsidRPr="00C3576C">
        <w:rPr>
          <w:rFonts w:ascii="Aptos" w:hAnsi="Aptos"/>
          <w:b/>
          <w:color w:val="303030"/>
          <w:sz w:val="20"/>
          <w:szCs w:val="20"/>
          <w:u w:val="single" w:color="303030"/>
        </w:rPr>
        <w:fldChar w:fldCharType="end"/>
      </w:r>
      <w:r w:rsidRPr="00C3576C">
        <w:rPr>
          <w:rFonts w:ascii="Aptos" w:hAnsi="Aptos"/>
          <w:b/>
          <w:color w:val="303030"/>
          <w:sz w:val="20"/>
          <w:szCs w:val="20"/>
        </w:rPr>
        <w:t xml:space="preserve"> </w:t>
      </w:r>
      <w:r w:rsidRPr="00C3576C">
        <w:rPr>
          <w:rFonts w:ascii="Aptos" w:hAnsi="Aptos"/>
          <w:sz w:val="20"/>
          <w:szCs w:val="20"/>
        </w:rPr>
        <w:t>should they have any issues with the App.</w:t>
      </w:r>
    </w:p>
    <w:p w14:paraId="25787049" w14:textId="77777777" w:rsidR="00706290" w:rsidRPr="000A1F8F" w:rsidRDefault="00706290">
      <w:pPr>
        <w:pStyle w:val="ListParagraph"/>
        <w:numPr>
          <w:ilvl w:val="0"/>
          <w:numId w:val="5"/>
        </w:numPr>
        <w:rPr>
          <w:rFonts w:ascii="Aptos" w:hAnsi="Aptos"/>
          <w:b/>
          <w:bCs/>
          <w:sz w:val="20"/>
          <w:szCs w:val="20"/>
          <w:rPrChange w:id="265" w:author="Danielle Watts" w:date="2026-08-26T17:57:00Z" w16du:dateUtc="2026-08-26T08:27:00Z">
            <w:rPr/>
          </w:rPrChange>
        </w:rPr>
        <w:pPrChange w:id="266" w:author="Danielle Watts" w:date="2026-08-26T17:57:00Z" w16du:dateUtc="2026-08-26T08:27:00Z">
          <w:pPr/>
        </w:pPrChange>
      </w:pPr>
      <w:r w:rsidRPr="000A1F8F">
        <w:rPr>
          <w:rFonts w:ascii="Aptos" w:hAnsi="Aptos"/>
          <w:sz w:val="20"/>
          <w:szCs w:val="20"/>
          <w:rPrChange w:id="267" w:author="Danielle Watts" w:date="2026-08-26T17:57:00Z" w16du:dateUtc="2026-08-26T08:27:00Z">
            <w:rPr/>
          </w:rPrChange>
        </w:rPr>
        <w:br w:type="page"/>
      </w:r>
    </w:p>
    <w:p w14:paraId="5AAC3D4D" w14:textId="02FC55E9" w:rsidR="008D77C2" w:rsidRDefault="009C03B6" w:rsidP="009A4C12">
      <w:pPr>
        <w:pStyle w:val="Heading2"/>
        <w:jc w:val="both"/>
        <w:rPr>
          <w:ins w:id="268" w:author="Prerna Madhok" w:date="2026-08-12T13:55:00Z" w16du:dateUtc="2026-08-12T04:25:00Z"/>
          <w:rFonts w:ascii="Aptos" w:hAnsi="Aptos"/>
          <w:sz w:val="20"/>
          <w:szCs w:val="20"/>
        </w:rPr>
      </w:pPr>
      <w:r w:rsidRPr="008F370E">
        <w:rPr>
          <w:rFonts w:ascii="Aptos" w:hAnsi="Aptos"/>
          <w:sz w:val="20"/>
          <w:szCs w:val="20"/>
        </w:rPr>
        <w:lastRenderedPageBreak/>
        <w:t>Schedule A – Participating Stores</w:t>
      </w:r>
    </w:p>
    <w:p w14:paraId="5F1573F9" w14:textId="12AFA274" w:rsidR="003332FE" w:rsidRPr="00C36D84" w:rsidRDefault="003332FE" w:rsidP="009A4C12">
      <w:pPr>
        <w:pStyle w:val="Heading2"/>
        <w:jc w:val="both"/>
        <w:rPr>
          <w:rFonts w:ascii="Aptos" w:hAnsi="Aptos"/>
          <w:b w:val="0"/>
          <w:bCs w:val="0"/>
          <w:sz w:val="20"/>
          <w:szCs w:val="20"/>
          <w:rPrChange w:id="269" w:author="Prerna Madhok" w:date="2026-08-12T13:55:00Z" w16du:dateUtc="2026-08-12T04:25:00Z">
            <w:rPr>
              <w:rFonts w:ascii="Aptos" w:hAnsi="Aptos"/>
              <w:sz w:val="20"/>
              <w:szCs w:val="20"/>
            </w:rPr>
          </w:rPrChange>
        </w:rPr>
      </w:pPr>
      <w:ins w:id="270" w:author="Prerna Madhok" w:date="2026-08-12T13:55:00Z" w16du:dateUtc="2026-08-12T04:25:00Z">
        <w:r w:rsidRPr="00C36D84">
          <w:rPr>
            <w:rFonts w:ascii="Aptos" w:hAnsi="Aptos"/>
            <w:b w:val="0"/>
            <w:bCs w:val="0"/>
            <w:sz w:val="20"/>
            <w:szCs w:val="20"/>
            <w:rPrChange w:id="271" w:author="Prerna Madhok" w:date="2026-08-12T13:55:00Z" w16du:dateUtc="2026-08-12T04:25:00Z">
              <w:rPr>
                <w:rFonts w:ascii="Aptos" w:hAnsi="Aptos"/>
                <w:sz w:val="20"/>
                <w:szCs w:val="20"/>
              </w:rPr>
            </w:rPrChange>
          </w:rPr>
          <w:t>Participating</w:t>
        </w:r>
        <w:r w:rsidRPr="00C36D84">
          <w:rPr>
            <w:rFonts w:ascii="Aptos" w:hAnsi="Aptos"/>
            <w:b w:val="0"/>
            <w:bCs w:val="0"/>
            <w:spacing w:val="-3"/>
            <w:sz w:val="20"/>
            <w:szCs w:val="20"/>
            <w:rPrChange w:id="272" w:author="Prerna Madhok" w:date="2026-08-12T13:55:00Z" w16du:dateUtc="2026-08-12T04:25:00Z">
              <w:rPr>
                <w:rFonts w:ascii="Aptos" w:hAnsi="Aptos"/>
                <w:spacing w:val="-3"/>
                <w:sz w:val="20"/>
                <w:szCs w:val="20"/>
              </w:rPr>
            </w:rPrChange>
          </w:rPr>
          <w:t xml:space="preserve"> </w:t>
        </w:r>
        <w:r w:rsidRPr="00C36D84">
          <w:rPr>
            <w:rFonts w:ascii="Aptos" w:hAnsi="Aptos"/>
            <w:b w:val="0"/>
            <w:bCs w:val="0"/>
            <w:sz w:val="20"/>
            <w:szCs w:val="20"/>
            <w:rPrChange w:id="273" w:author="Prerna Madhok" w:date="2026-08-12T13:55:00Z" w16du:dateUtc="2026-08-12T04:25:00Z">
              <w:rPr>
                <w:rFonts w:ascii="Aptos" w:hAnsi="Aptos"/>
                <w:sz w:val="20"/>
                <w:szCs w:val="20"/>
              </w:rPr>
            </w:rPrChange>
          </w:rPr>
          <w:t>stores</w:t>
        </w:r>
        <w:r w:rsidRPr="00C36D84">
          <w:rPr>
            <w:rFonts w:ascii="Aptos" w:hAnsi="Aptos"/>
            <w:b w:val="0"/>
            <w:bCs w:val="0"/>
            <w:spacing w:val="-7"/>
            <w:sz w:val="20"/>
            <w:szCs w:val="20"/>
            <w:rPrChange w:id="274" w:author="Prerna Madhok" w:date="2026-08-12T13:55:00Z" w16du:dateUtc="2026-08-12T04:25:00Z">
              <w:rPr>
                <w:rFonts w:ascii="Aptos" w:hAnsi="Aptos"/>
                <w:spacing w:val="-7"/>
                <w:sz w:val="20"/>
                <w:szCs w:val="20"/>
              </w:rPr>
            </w:rPrChange>
          </w:rPr>
          <w:t xml:space="preserve"> </w:t>
        </w:r>
        <w:r w:rsidRPr="00C36D84">
          <w:rPr>
            <w:rFonts w:ascii="Aptos" w:hAnsi="Aptos"/>
            <w:b w:val="0"/>
            <w:bCs w:val="0"/>
            <w:sz w:val="20"/>
            <w:szCs w:val="20"/>
            <w:rPrChange w:id="275" w:author="Prerna Madhok" w:date="2026-08-12T13:55:00Z" w16du:dateUtc="2026-08-12T04:25:00Z">
              <w:rPr>
                <w:rFonts w:ascii="Aptos" w:hAnsi="Aptos"/>
                <w:sz w:val="20"/>
                <w:szCs w:val="20"/>
              </w:rPr>
            </w:rPrChange>
          </w:rPr>
          <w:t>may</w:t>
        </w:r>
        <w:r w:rsidRPr="00C36D84">
          <w:rPr>
            <w:rFonts w:ascii="Aptos" w:hAnsi="Aptos"/>
            <w:b w:val="0"/>
            <w:bCs w:val="0"/>
            <w:spacing w:val="-8"/>
            <w:sz w:val="20"/>
            <w:szCs w:val="20"/>
            <w:rPrChange w:id="276" w:author="Prerna Madhok" w:date="2026-08-12T13:55:00Z" w16du:dateUtc="2026-08-12T04:25:00Z">
              <w:rPr>
                <w:rFonts w:ascii="Aptos" w:hAnsi="Aptos"/>
                <w:spacing w:val="-8"/>
                <w:sz w:val="20"/>
                <w:szCs w:val="20"/>
              </w:rPr>
            </w:rPrChange>
          </w:rPr>
          <w:t xml:space="preserve"> </w:t>
        </w:r>
        <w:r w:rsidRPr="00C36D84">
          <w:rPr>
            <w:rFonts w:ascii="Aptos" w:hAnsi="Aptos"/>
            <w:b w:val="0"/>
            <w:bCs w:val="0"/>
            <w:sz w:val="20"/>
            <w:szCs w:val="20"/>
            <w:rPrChange w:id="277" w:author="Prerna Madhok" w:date="2026-08-12T13:55:00Z" w16du:dateUtc="2026-08-12T04:25:00Z">
              <w:rPr>
                <w:rFonts w:ascii="Aptos" w:hAnsi="Aptos"/>
                <w:sz w:val="20"/>
                <w:szCs w:val="20"/>
              </w:rPr>
            </w:rPrChange>
          </w:rPr>
          <w:t>vary</w:t>
        </w:r>
        <w:r w:rsidRPr="00C36D84">
          <w:rPr>
            <w:rFonts w:ascii="Aptos" w:hAnsi="Aptos"/>
            <w:b w:val="0"/>
            <w:bCs w:val="0"/>
            <w:spacing w:val="-4"/>
            <w:sz w:val="20"/>
            <w:szCs w:val="20"/>
            <w:rPrChange w:id="278" w:author="Prerna Madhok" w:date="2026-08-12T13:55:00Z" w16du:dateUtc="2026-08-12T04:25:00Z">
              <w:rPr>
                <w:rFonts w:ascii="Aptos" w:hAnsi="Aptos"/>
                <w:spacing w:val="-4"/>
                <w:sz w:val="20"/>
                <w:szCs w:val="20"/>
              </w:rPr>
            </w:rPrChange>
          </w:rPr>
          <w:t xml:space="preserve"> </w:t>
        </w:r>
        <w:r w:rsidRPr="00C36D84">
          <w:rPr>
            <w:rFonts w:ascii="Aptos" w:hAnsi="Aptos"/>
            <w:b w:val="0"/>
            <w:bCs w:val="0"/>
            <w:sz w:val="20"/>
            <w:szCs w:val="20"/>
            <w:rPrChange w:id="279" w:author="Prerna Madhok" w:date="2026-08-12T13:55:00Z" w16du:dateUtc="2026-08-12T04:25:00Z">
              <w:rPr>
                <w:rFonts w:ascii="Aptos" w:hAnsi="Aptos"/>
                <w:sz w:val="20"/>
                <w:szCs w:val="20"/>
              </w:rPr>
            </w:rPrChange>
          </w:rPr>
          <w:t>from</w:t>
        </w:r>
        <w:r w:rsidRPr="00C36D84">
          <w:rPr>
            <w:rFonts w:ascii="Aptos" w:hAnsi="Aptos"/>
            <w:b w:val="0"/>
            <w:bCs w:val="0"/>
            <w:spacing w:val="-4"/>
            <w:sz w:val="20"/>
            <w:szCs w:val="20"/>
            <w:rPrChange w:id="280" w:author="Prerna Madhok" w:date="2026-08-12T13:55:00Z" w16du:dateUtc="2026-08-12T04:25:00Z">
              <w:rPr>
                <w:rFonts w:ascii="Aptos" w:hAnsi="Aptos"/>
                <w:spacing w:val="-4"/>
                <w:sz w:val="20"/>
                <w:szCs w:val="20"/>
              </w:rPr>
            </w:rPrChange>
          </w:rPr>
          <w:t xml:space="preserve"> </w:t>
        </w:r>
        <w:r w:rsidRPr="00C36D84">
          <w:rPr>
            <w:rFonts w:ascii="Aptos" w:hAnsi="Aptos"/>
            <w:b w:val="0"/>
            <w:bCs w:val="0"/>
            <w:sz w:val="20"/>
            <w:szCs w:val="20"/>
            <w:rPrChange w:id="281" w:author="Prerna Madhok" w:date="2026-08-12T13:55:00Z" w16du:dateUtc="2026-08-12T04:25:00Z">
              <w:rPr>
                <w:rFonts w:ascii="Aptos" w:hAnsi="Aptos"/>
                <w:sz w:val="20"/>
                <w:szCs w:val="20"/>
              </w:rPr>
            </w:rPrChange>
          </w:rPr>
          <w:t>time</w:t>
        </w:r>
        <w:r w:rsidRPr="00C36D84">
          <w:rPr>
            <w:rFonts w:ascii="Aptos" w:hAnsi="Aptos"/>
            <w:b w:val="0"/>
            <w:bCs w:val="0"/>
            <w:spacing w:val="-5"/>
            <w:sz w:val="20"/>
            <w:szCs w:val="20"/>
            <w:rPrChange w:id="282" w:author="Prerna Madhok" w:date="2026-08-12T13:55:00Z" w16du:dateUtc="2026-08-12T04:25:00Z">
              <w:rPr>
                <w:rFonts w:ascii="Aptos" w:hAnsi="Aptos"/>
                <w:spacing w:val="-5"/>
                <w:sz w:val="20"/>
                <w:szCs w:val="20"/>
              </w:rPr>
            </w:rPrChange>
          </w:rPr>
          <w:t xml:space="preserve"> </w:t>
        </w:r>
        <w:r w:rsidRPr="00C36D84">
          <w:rPr>
            <w:rFonts w:ascii="Aptos" w:hAnsi="Aptos"/>
            <w:b w:val="0"/>
            <w:bCs w:val="0"/>
            <w:sz w:val="20"/>
            <w:szCs w:val="20"/>
            <w:rPrChange w:id="283" w:author="Prerna Madhok" w:date="2026-08-12T13:55:00Z" w16du:dateUtc="2026-08-12T04:25:00Z">
              <w:rPr>
                <w:rFonts w:ascii="Aptos" w:hAnsi="Aptos"/>
                <w:sz w:val="20"/>
                <w:szCs w:val="20"/>
              </w:rPr>
            </w:rPrChange>
          </w:rPr>
          <w:t>to</w:t>
        </w:r>
        <w:r w:rsidRPr="00C36D84">
          <w:rPr>
            <w:rFonts w:ascii="Aptos" w:hAnsi="Aptos"/>
            <w:b w:val="0"/>
            <w:bCs w:val="0"/>
            <w:spacing w:val="-8"/>
            <w:sz w:val="20"/>
            <w:szCs w:val="20"/>
            <w:rPrChange w:id="284" w:author="Prerna Madhok" w:date="2026-08-12T13:55:00Z" w16du:dateUtc="2026-08-12T04:25:00Z">
              <w:rPr>
                <w:rFonts w:ascii="Aptos" w:hAnsi="Aptos"/>
                <w:spacing w:val="-8"/>
                <w:sz w:val="20"/>
                <w:szCs w:val="20"/>
              </w:rPr>
            </w:rPrChange>
          </w:rPr>
          <w:t xml:space="preserve"> </w:t>
        </w:r>
        <w:r w:rsidRPr="00C36D84">
          <w:rPr>
            <w:rFonts w:ascii="Aptos" w:hAnsi="Aptos"/>
            <w:b w:val="0"/>
            <w:bCs w:val="0"/>
            <w:sz w:val="20"/>
            <w:szCs w:val="20"/>
            <w:rPrChange w:id="285" w:author="Prerna Madhok" w:date="2026-08-12T13:55:00Z" w16du:dateUtc="2026-08-12T04:25:00Z">
              <w:rPr>
                <w:rFonts w:ascii="Aptos" w:hAnsi="Aptos"/>
                <w:sz w:val="20"/>
                <w:szCs w:val="20"/>
              </w:rPr>
            </w:rPrChange>
          </w:rPr>
          <w:t>time.</w:t>
        </w:r>
        <w:r w:rsidRPr="00C36D84">
          <w:rPr>
            <w:rFonts w:ascii="Aptos" w:hAnsi="Aptos"/>
            <w:b w:val="0"/>
            <w:bCs w:val="0"/>
            <w:spacing w:val="-4"/>
            <w:sz w:val="20"/>
            <w:szCs w:val="20"/>
            <w:rPrChange w:id="286" w:author="Prerna Madhok" w:date="2026-08-12T13:55:00Z" w16du:dateUtc="2026-08-12T04:25:00Z">
              <w:rPr>
                <w:rFonts w:ascii="Aptos" w:hAnsi="Aptos"/>
                <w:spacing w:val="-4"/>
                <w:sz w:val="20"/>
                <w:szCs w:val="20"/>
              </w:rPr>
            </w:rPrChange>
          </w:rPr>
          <w:t xml:space="preserve"> </w:t>
        </w:r>
        <w:r w:rsidRPr="00C36D84">
          <w:rPr>
            <w:rFonts w:ascii="Aptos" w:hAnsi="Aptos"/>
            <w:b w:val="0"/>
            <w:bCs w:val="0"/>
            <w:sz w:val="20"/>
            <w:szCs w:val="20"/>
            <w:rPrChange w:id="287" w:author="Prerna Madhok" w:date="2026-08-12T13:55:00Z" w16du:dateUtc="2026-08-12T04:25:00Z">
              <w:rPr>
                <w:rFonts w:ascii="Aptos" w:hAnsi="Aptos"/>
                <w:sz w:val="20"/>
                <w:szCs w:val="20"/>
              </w:rPr>
            </w:rPrChange>
          </w:rPr>
          <w:t>Please</w:t>
        </w:r>
        <w:r w:rsidRPr="00C36D84">
          <w:rPr>
            <w:rFonts w:ascii="Aptos" w:hAnsi="Aptos"/>
            <w:b w:val="0"/>
            <w:bCs w:val="0"/>
            <w:spacing w:val="-3"/>
            <w:sz w:val="20"/>
            <w:szCs w:val="20"/>
            <w:rPrChange w:id="288" w:author="Prerna Madhok" w:date="2026-08-12T13:55:00Z" w16du:dateUtc="2026-08-12T04:25:00Z">
              <w:rPr>
                <w:rFonts w:ascii="Aptos" w:hAnsi="Aptos"/>
                <w:spacing w:val="-3"/>
                <w:sz w:val="20"/>
                <w:szCs w:val="20"/>
              </w:rPr>
            </w:rPrChange>
          </w:rPr>
          <w:t xml:space="preserve"> </w:t>
        </w:r>
        <w:r w:rsidRPr="00C36D84">
          <w:rPr>
            <w:rFonts w:ascii="Aptos" w:hAnsi="Aptos"/>
            <w:b w:val="0"/>
            <w:bCs w:val="0"/>
            <w:sz w:val="20"/>
            <w:szCs w:val="20"/>
            <w:rPrChange w:id="289" w:author="Prerna Madhok" w:date="2026-08-12T13:55:00Z" w16du:dateUtc="2026-08-12T04:25:00Z">
              <w:rPr>
                <w:rFonts w:ascii="Aptos" w:hAnsi="Aptos"/>
                <w:sz w:val="20"/>
                <w:szCs w:val="20"/>
              </w:rPr>
            </w:rPrChange>
          </w:rPr>
          <w:t>refer</w:t>
        </w:r>
        <w:r w:rsidRPr="00C36D84">
          <w:rPr>
            <w:rFonts w:ascii="Aptos" w:hAnsi="Aptos"/>
            <w:b w:val="0"/>
            <w:bCs w:val="0"/>
            <w:spacing w:val="-2"/>
            <w:sz w:val="20"/>
            <w:szCs w:val="20"/>
            <w:rPrChange w:id="290" w:author="Prerna Madhok" w:date="2026-08-12T13:55:00Z" w16du:dateUtc="2026-08-12T04:25:00Z">
              <w:rPr>
                <w:rFonts w:ascii="Aptos" w:hAnsi="Aptos"/>
                <w:spacing w:val="-2"/>
                <w:sz w:val="20"/>
                <w:szCs w:val="20"/>
              </w:rPr>
            </w:rPrChange>
          </w:rPr>
          <w:t xml:space="preserve"> </w:t>
        </w:r>
        <w:r w:rsidRPr="00C36D84">
          <w:rPr>
            <w:rFonts w:ascii="Aptos" w:hAnsi="Aptos"/>
            <w:b w:val="0"/>
            <w:bCs w:val="0"/>
            <w:sz w:val="20"/>
            <w:szCs w:val="20"/>
            <w:rPrChange w:id="291" w:author="Prerna Madhok" w:date="2026-08-12T13:55:00Z" w16du:dateUtc="2026-08-12T04:25:00Z">
              <w:rPr>
                <w:rFonts w:ascii="Aptos" w:hAnsi="Aptos"/>
                <w:sz w:val="20"/>
                <w:szCs w:val="20"/>
              </w:rPr>
            </w:rPrChange>
          </w:rPr>
          <w:t>to</w:t>
        </w:r>
        <w:r w:rsidRPr="00C36D84">
          <w:rPr>
            <w:rFonts w:ascii="Aptos" w:hAnsi="Aptos"/>
            <w:b w:val="0"/>
            <w:bCs w:val="0"/>
            <w:spacing w:val="-7"/>
            <w:sz w:val="20"/>
            <w:szCs w:val="20"/>
            <w:rPrChange w:id="292" w:author="Prerna Madhok" w:date="2026-08-12T13:55:00Z" w16du:dateUtc="2026-08-12T04:25:00Z">
              <w:rPr>
                <w:rFonts w:ascii="Aptos" w:hAnsi="Aptos"/>
                <w:spacing w:val="-7"/>
                <w:sz w:val="20"/>
                <w:szCs w:val="20"/>
              </w:rPr>
            </w:rPrChange>
          </w:rPr>
          <w:t xml:space="preserve"> </w:t>
        </w:r>
        <w:r w:rsidRPr="00C36D84">
          <w:rPr>
            <w:b w:val="0"/>
            <w:bCs w:val="0"/>
            <w:rPrChange w:id="293" w:author="Prerna Madhok" w:date="2026-08-12T13:55:00Z" w16du:dateUtc="2026-08-12T04:25:00Z">
              <w:rPr/>
            </w:rPrChange>
          </w:rPr>
          <w:fldChar w:fldCharType="begin"/>
        </w:r>
        <w:r w:rsidRPr="00C36D84">
          <w:rPr>
            <w:b w:val="0"/>
            <w:bCs w:val="0"/>
            <w:rPrChange w:id="294" w:author="Prerna Madhok" w:date="2026-08-12T13:55:00Z" w16du:dateUtc="2026-08-12T04:25:00Z">
              <w:rPr/>
            </w:rPrChange>
          </w:rPr>
          <w:instrText>HYPERLINK "http://www.foodlandsa.com.au/" \h</w:instrText>
        </w:r>
        <w:r w:rsidRPr="00A867CE">
          <w:rPr>
            <w:b w:val="0"/>
            <w:bCs w:val="0"/>
          </w:rPr>
        </w:r>
        <w:r w:rsidRPr="00C36D84">
          <w:rPr>
            <w:b w:val="0"/>
            <w:bCs w:val="0"/>
            <w:rPrChange w:id="295" w:author="Prerna Madhok" w:date="2026-08-12T13:55:00Z" w16du:dateUtc="2026-08-12T04:25:00Z">
              <w:rPr/>
            </w:rPrChange>
          </w:rPr>
          <w:fldChar w:fldCharType="separate"/>
        </w:r>
        <w:r w:rsidRPr="00C36D84">
          <w:rPr>
            <w:rFonts w:ascii="Aptos" w:hAnsi="Aptos"/>
            <w:b w:val="0"/>
            <w:bCs w:val="0"/>
            <w:color w:val="303030"/>
            <w:sz w:val="20"/>
            <w:szCs w:val="20"/>
            <w:u w:val="single" w:color="303030"/>
            <w:rPrChange w:id="296" w:author="Prerna Madhok" w:date="2026-08-12T13:55:00Z" w16du:dateUtc="2026-08-12T04:25:00Z">
              <w:rPr>
                <w:rFonts w:ascii="Aptos" w:hAnsi="Aptos"/>
                <w:color w:val="303030"/>
                <w:sz w:val="20"/>
                <w:szCs w:val="20"/>
                <w:u w:val="single" w:color="303030"/>
              </w:rPr>
            </w:rPrChange>
          </w:rPr>
          <w:t>www.foodlandsa.com.au</w:t>
        </w:r>
        <w:r w:rsidRPr="00C36D84">
          <w:rPr>
            <w:b w:val="0"/>
            <w:bCs w:val="0"/>
            <w:rPrChange w:id="297" w:author="Prerna Madhok" w:date="2026-08-12T13:55:00Z" w16du:dateUtc="2026-08-12T04:25:00Z">
              <w:rPr/>
            </w:rPrChange>
          </w:rPr>
          <w:fldChar w:fldCharType="end"/>
        </w:r>
        <w:r w:rsidRPr="00C36D84">
          <w:rPr>
            <w:rFonts w:ascii="Aptos" w:hAnsi="Aptos"/>
            <w:b w:val="0"/>
            <w:bCs w:val="0"/>
            <w:color w:val="303030"/>
            <w:spacing w:val="-5"/>
            <w:sz w:val="20"/>
            <w:szCs w:val="20"/>
            <w:rPrChange w:id="298" w:author="Prerna Madhok" w:date="2026-08-12T13:55:00Z" w16du:dateUtc="2026-08-12T04:25:00Z">
              <w:rPr>
                <w:rFonts w:ascii="Aptos" w:hAnsi="Aptos"/>
                <w:color w:val="303030"/>
                <w:spacing w:val="-5"/>
                <w:sz w:val="20"/>
                <w:szCs w:val="20"/>
              </w:rPr>
            </w:rPrChange>
          </w:rPr>
          <w:t xml:space="preserve"> </w:t>
        </w:r>
        <w:r w:rsidRPr="00C36D84">
          <w:rPr>
            <w:rFonts w:ascii="Aptos" w:hAnsi="Aptos"/>
            <w:b w:val="0"/>
            <w:bCs w:val="0"/>
            <w:sz w:val="20"/>
            <w:szCs w:val="20"/>
            <w:rPrChange w:id="299" w:author="Prerna Madhok" w:date="2026-08-12T13:55:00Z" w16du:dateUtc="2026-08-12T04:25:00Z">
              <w:rPr>
                <w:rFonts w:ascii="Aptos" w:hAnsi="Aptos"/>
                <w:sz w:val="20"/>
                <w:szCs w:val="20"/>
              </w:rPr>
            </w:rPrChange>
          </w:rPr>
          <w:t>for</w:t>
        </w:r>
        <w:r w:rsidRPr="00C36D84">
          <w:rPr>
            <w:rFonts w:ascii="Aptos" w:hAnsi="Aptos"/>
            <w:b w:val="0"/>
            <w:bCs w:val="0"/>
            <w:spacing w:val="-2"/>
            <w:sz w:val="20"/>
            <w:szCs w:val="20"/>
            <w:rPrChange w:id="300" w:author="Prerna Madhok" w:date="2026-08-12T13:55:00Z" w16du:dateUtc="2026-08-12T04:25:00Z">
              <w:rPr>
                <w:rFonts w:ascii="Aptos" w:hAnsi="Aptos"/>
                <w:spacing w:val="-2"/>
                <w:sz w:val="20"/>
                <w:szCs w:val="20"/>
              </w:rPr>
            </w:rPrChange>
          </w:rPr>
          <w:t xml:space="preserve"> </w:t>
        </w:r>
        <w:r w:rsidRPr="00C36D84">
          <w:rPr>
            <w:rFonts w:ascii="Aptos" w:hAnsi="Aptos"/>
            <w:b w:val="0"/>
            <w:bCs w:val="0"/>
            <w:sz w:val="20"/>
            <w:szCs w:val="20"/>
            <w:rPrChange w:id="301" w:author="Prerna Madhok" w:date="2026-08-12T13:55:00Z" w16du:dateUtc="2026-08-12T04:25:00Z">
              <w:rPr>
                <w:rFonts w:ascii="Aptos" w:hAnsi="Aptos"/>
                <w:sz w:val="20"/>
                <w:szCs w:val="20"/>
              </w:rPr>
            </w:rPrChange>
          </w:rPr>
          <w:t>a</w:t>
        </w:r>
        <w:r w:rsidRPr="00C36D84">
          <w:rPr>
            <w:rFonts w:ascii="Aptos" w:hAnsi="Aptos"/>
            <w:b w:val="0"/>
            <w:bCs w:val="0"/>
            <w:spacing w:val="-8"/>
            <w:sz w:val="20"/>
            <w:szCs w:val="20"/>
            <w:rPrChange w:id="302" w:author="Prerna Madhok" w:date="2026-08-12T13:55:00Z" w16du:dateUtc="2026-08-12T04:25:00Z">
              <w:rPr>
                <w:rFonts w:ascii="Aptos" w:hAnsi="Aptos"/>
                <w:spacing w:val="-8"/>
                <w:sz w:val="20"/>
                <w:szCs w:val="20"/>
              </w:rPr>
            </w:rPrChange>
          </w:rPr>
          <w:t xml:space="preserve"> </w:t>
        </w:r>
        <w:r w:rsidRPr="00C36D84">
          <w:rPr>
            <w:rFonts w:ascii="Aptos" w:hAnsi="Aptos"/>
            <w:b w:val="0"/>
            <w:bCs w:val="0"/>
            <w:sz w:val="20"/>
            <w:szCs w:val="20"/>
            <w:rPrChange w:id="303" w:author="Prerna Madhok" w:date="2026-08-12T13:55:00Z" w16du:dateUtc="2026-08-12T04:25:00Z">
              <w:rPr>
                <w:rFonts w:ascii="Aptos" w:hAnsi="Aptos"/>
                <w:sz w:val="20"/>
                <w:szCs w:val="20"/>
              </w:rPr>
            </w:rPrChange>
          </w:rPr>
          <w:t>full</w:t>
        </w:r>
        <w:r w:rsidRPr="00C36D84">
          <w:rPr>
            <w:rFonts w:ascii="Aptos" w:hAnsi="Aptos"/>
            <w:b w:val="0"/>
            <w:bCs w:val="0"/>
            <w:spacing w:val="-1"/>
            <w:sz w:val="20"/>
            <w:szCs w:val="20"/>
            <w:rPrChange w:id="304" w:author="Prerna Madhok" w:date="2026-08-12T13:55:00Z" w16du:dateUtc="2026-08-12T04:25:00Z">
              <w:rPr>
                <w:rFonts w:ascii="Aptos" w:hAnsi="Aptos"/>
                <w:spacing w:val="-1"/>
                <w:sz w:val="20"/>
                <w:szCs w:val="20"/>
              </w:rPr>
            </w:rPrChange>
          </w:rPr>
          <w:t xml:space="preserve"> </w:t>
        </w:r>
        <w:r w:rsidRPr="00C36D84">
          <w:rPr>
            <w:rFonts w:ascii="Aptos" w:hAnsi="Aptos"/>
            <w:b w:val="0"/>
            <w:bCs w:val="0"/>
            <w:sz w:val="20"/>
            <w:szCs w:val="20"/>
            <w:rPrChange w:id="305" w:author="Prerna Madhok" w:date="2026-08-12T13:55:00Z" w16du:dateUtc="2026-08-12T04:25:00Z">
              <w:rPr>
                <w:rFonts w:ascii="Aptos" w:hAnsi="Aptos"/>
                <w:sz w:val="20"/>
                <w:szCs w:val="20"/>
              </w:rPr>
            </w:rPrChange>
          </w:rPr>
          <w:t>list of participating stores at any given time</w:t>
        </w:r>
      </w:ins>
    </w:p>
    <w:p w14:paraId="1CB8A1CB" w14:textId="3CBC14E6" w:rsidR="008D77C2" w:rsidRPr="008F370E" w:rsidDel="003332FE" w:rsidRDefault="008D77C2" w:rsidP="009A4C12">
      <w:pPr>
        <w:pStyle w:val="BodyText"/>
        <w:spacing w:before="4"/>
        <w:ind w:left="0" w:firstLine="0"/>
        <w:jc w:val="both"/>
        <w:rPr>
          <w:del w:id="306" w:author="Prerna Madhok" w:date="2026-08-12T13:55:00Z" w16du:dateUtc="2026-08-12T04:25:00Z"/>
          <w:rFonts w:ascii="Aptos" w:hAnsi="Aptos"/>
          <w:b/>
          <w:sz w:val="20"/>
          <w:szCs w:val="2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9"/>
        <w:gridCol w:w="3192"/>
        <w:gridCol w:w="3311"/>
      </w:tblGrid>
      <w:tr w:rsidR="00706290" w:rsidRPr="008F370E" w14:paraId="159563B4" w14:textId="77777777" w:rsidTr="007C49C1">
        <w:trPr>
          <w:trHeight w:val="453"/>
        </w:trPr>
        <w:tc>
          <w:tcPr>
            <w:tcW w:w="3429" w:type="dxa"/>
            <w:shd w:val="clear" w:color="auto" w:fill="C0C0C0"/>
            <w:vAlign w:val="center"/>
          </w:tcPr>
          <w:p w14:paraId="7223B505" w14:textId="7BAA4011" w:rsidR="00706290" w:rsidRPr="008F370E" w:rsidRDefault="00706290" w:rsidP="00706290">
            <w:pPr>
              <w:pStyle w:val="TableParagraph"/>
              <w:spacing w:before="18"/>
              <w:ind w:left="833"/>
              <w:rPr>
                <w:rFonts w:ascii="Aptos" w:hAnsi="Aptos"/>
                <w:b/>
                <w:sz w:val="20"/>
                <w:szCs w:val="20"/>
              </w:rPr>
            </w:pPr>
            <w:r w:rsidRPr="008F370E">
              <w:rPr>
                <w:rFonts w:ascii="Aptos" w:hAnsi="Aptos"/>
                <w:b/>
                <w:sz w:val="20"/>
                <w:szCs w:val="20"/>
              </w:rPr>
              <w:t>STORE NAME</w:t>
            </w:r>
          </w:p>
        </w:tc>
        <w:tc>
          <w:tcPr>
            <w:tcW w:w="6503" w:type="dxa"/>
            <w:gridSpan w:val="2"/>
            <w:shd w:val="clear" w:color="auto" w:fill="C0C0C0"/>
            <w:vAlign w:val="center"/>
          </w:tcPr>
          <w:p w14:paraId="7EB23482" w14:textId="160F890D" w:rsidR="00706290" w:rsidRPr="008F370E" w:rsidRDefault="00706290" w:rsidP="00706290">
            <w:pPr>
              <w:pStyle w:val="TableParagraph"/>
              <w:spacing w:before="0"/>
              <w:ind w:left="0"/>
              <w:rPr>
                <w:rFonts w:ascii="Aptos" w:hAnsi="Aptos"/>
                <w:sz w:val="20"/>
                <w:szCs w:val="20"/>
              </w:rPr>
            </w:pPr>
            <w:r w:rsidRPr="008F370E">
              <w:rPr>
                <w:rFonts w:ascii="Aptos" w:hAnsi="Aptos"/>
                <w:b/>
                <w:sz w:val="20"/>
                <w:szCs w:val="20"/>
              </w:rPr>
              <w:t xml:space="preserve">ADDRESS </w:t>
            </w:r>
          </w:p>
        </w:tc>
      </w:tr>
      <w:tr w:rsidR="008D77C2" w:rsidRPr="008F370E" w14:paraId="473C6D9C" w14:textId="77777777" w:rsidTr="007C49C1">
        <w:trPr>
          <w:trHeight w:val="443"/>
        </w:trPr>
        <w:tc>
          <w:tcPr>
            <w:tcW w:w="3429" w:type="dxa"/>
          </w:tcPr>
          <w:p w14:paraId="1F1EA943" w14:textId="77777777" w:rsidR="008D77C2" w:rsidRPr="008F370E" w:rsidRDefault="009C03B6" w:rsidP="00C57E8B">
            <w:pPr>
              <w:pStyle w:val="TableParagraph"/>
              <w:spacing w:before="123"/>
              <w:ind w:left="19"/>
              <w:rPr>
                <w:rFonts w:ascii="Aptos" w:hAnsi="Aptos"/>
                <w:sz w:val="20"/>
                <w:szCs w:val="20"/>
              </w:rPr>
            </w:pPr>
            <w:r w:rsidRPr="008F370E">
              <w:rPr>
                <w:rFonts w:ascii="Aptos" w:hAnsi="Aptos"/>
                <w:sz w:val="20"/>
                <w:szCs w:val="20"/>
              </w:rPr>
              <w:t>ANGASTON FOODLAND</w:t>
            </w:r>
          </w:p>
        </w:tc>
        <w:tc>
          <w:tcPr>
            <w:tcW w:w="3192" w:type="dxa"/>
          </w:tcPr>
          <w:p w14:paraId="76504401" w14:textId="77777777" w:rsidR="008D77C2" w:rsidRPr="008F370E" w:rsidRDefault="009C03B6" w:rsidP="00C57E8B">
            <w:pPr>
              <w:pStyle w:val="TableParagraph"/>
              <w:spacing w:before="123"/>
              <w:ind w:left="21"/>
              <w:rPr>
                <w:rFonts w:ascii="Aptos" w:hAnsi="Aptos"/>
                <w:sz w:val="20"/>
                <w:szCs w:val="20"/>
              </w:rPr>
            </w:pPr>
            <w:r w:rsidRPr="008F370E">
              <w:rPr>
                <w:rFonts w:ascii="Aptos" w:hAnsi="Aptos"/>
                <w:sz w:val="20"/>
                <w:szCs w:val="20"/>
              </w:rPr>
              <w:t>57 Murray Street</w:t>
            </w:r>
          </w:p>
        </w:tc>
        <w:tc>
          <w:tcPr>
            <w:tcW w:w="3311" w:type="dxa"/>
          </w:tcPr>
          <w:p w14:paraId="004DE44F" w14:textId="77777777" w:rsidR="008D77C2" w:rsidRPr="008F370E" w:rsidRDefault="009C03B6" w:rsidP="00C57E8B">
            <w:pPr>
              <w:pStyle w:val="TableParagraph"/>
              <w:spacing w:before="123"/>
              <w:rPr>
                <w:rFonts w:ascii="Aptos" w:hAnsi="Aptos"/>
                <w:sz w:val="20"/>
                <w:szCs w:val="20"/>
              </w:rPr>
            </w:pPr>
            <w:r w:rsidRPr="008F370E">
              <w:rPr>
                <w:rFonts w:ascii="Aptos" w:hAnsi="Aptos"/>
                <w:sz w:val="20"/>
                <w:szCs w:val="20"/>
              </w:rPr>
              <w:t>ANGASTON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5355</w:t>
            </w:r>
          </w:p>
        </w:tc>
      </w:tr>
      <w:tr w:rsidR="008D77C2" w:rsidRPr="008F370E" w14:paraId="30E0E554" w14:textId="77777777" w:rsidTr="007C49C1">
        <w:trPr>
          <w:trHeight w:val="443"/>
        </w:trPr>
        <w:tc>
          <w:tcPr>
            <w:tcW w:w="3429" w:type="dxa"/>
          </w:tcPr>
          <w:p w14:paraId="7445DB61"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ALDGATE FOODLAND</w:t>
            </w:r>
          </w:p>
        </w:tc>
        <w:tc>
          <w:tcPr>
            <w:tcW w:w="3192" w:type="dxa"/>
          </w:tcPr>
          <w:p w14:paraId="36FDFB12"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232 Mount Barker Road</w:t>
            </w:r>
          </w:p>
        </w:tc>
        <w:tc>
          <w:tcPr>
            <w:tcW w:w="3311" w:type="dxa"/>
          </w:tcPr>
          <w:p w14:paraId="4895AB7E" w14:textId="77777777" w:rsidR="008D77C2" w:rsidRPr="008F370E" w:rsidRDefault="009C03B6" w:rsidP="00C57E8B">
            <w:pPr>
              <w:pStyle w:val="TableParagraph"/>
              <w:rPr>
                <w:rFonts w:ascii="Aptos" w:hAnsi="Aptos"/>
                <w:sz w:val="20"/>
                <w:szCs w:val="20"/>
              </w:rPr>
            </w:pPr>
            <w:r w:rsidRPr="008F370E">
              <w:rPr>
                <w:rFonts w:ascii="Aptos" w:hAnsi="Aptos"/>
                <w:sz w:val="20"/>
                <w:szCs w:val="20"/>
              </w:rPr>
              <w:t>ALDGATE SA 5154</w:t>
            </w:r>
          </w:p>
        </w:tc>
      </w:tr>
      <w:tr w:rsidR="008D77C2" w:rsidRPr="008F370E" w14:paraId="0DD441B8" w14:textId="77777777" w:rsidTr="007C49C1">
        <w:trPr>
          <w:trHeight w:val="443"/>
        </w:trPr>
        <w:tc>
          <w:tcPr>
            <w:tcW w:w="3429" w:type="dxa"/>
          </w:tcPr>
          <w:p w14:paraId="3ECA9837"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ATHELSTONE FOODLAND</w:t>
            </w:r>
          </w:p>
        </w:tc>
        <w:tc>
          <w:tcPr>
            <w:tcW w:w="3192" w:type="dxa"/>
          </w:tcPr>
          <w:p w14:paraId="7D3E4181"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320 Gorge Road</w:t>
            </w:r>
          </w:p>
        </w:tc>
        <w:tc>
          <w:tcPr>
            <w:tcW w:w="3311" w:type="dxa"/>
          </w:tcPr>
          <w:p w14:paraId="5863F5A9" w14:textId="77777777" w:rsidR="008D77C2" w:rsidRPr="008F370E" w:rsidRDefault="009C03B6" w:rsidP="00C57E8B">
            <w:pPr>
              <w:pStyle w:val="TableParagraph"/>
              <w:rPr>
                <w:rFonts w:ascii="Aptos" w:hAnsi="Aptos"/>
                <w:sz w:val="20"/>
                <w:szCs w:val="20"/>
              </w:rPr>
            </w:pPr>
            <w:r w:rsidRPr="008F370E">
              <w:rPr>
                <w:rFonts w:ascii="Aptos" w:hAnsi="Aptos"/>
                <w:sz w:val="20"/>
                <w:szCs w:val="20"/>
              </w:rPr>
              <w:t>ATHELSTONE SA 5075</w:t>
            </w:r>
          </w:p>
        </w:tc>
      </w:tr>
      <w:tr w:rsidR="008D77C2" w:rsidRPr="008F370E" w14:paraId="0A02EDA1" w14:textId="77777777" w:rsidTr="007C49C1">
        <w:trPr>
          <w:trHeight w:val="441"/>
        </w:trPr>
        <w:tc>
          <w:tcPr>
            <w:tcW w:w="3429" w:type="dxa"/>
          </w:tcPr>
          <w:p w14:paraId="22E9E3D9"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BALAKLAVA FOODLAND</w:t>
            </w:r>
          </w:p>
        </w:tc>
        <w:tc>
          <w:tcPr>
            <w:tcW w:w="3192" w:type="dxa"/>
          </w:tcPr>
          <w:p w14:paraId="01D6B18F"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13 Wallace Street</w:t>
            </w:r>
          </w:p>
        </w:tc>
        <w:tc>
          <w:tcPr>
            <w:tcW w:w="3311" w:type="dxa"/>
          </w:tcPr>
          <w:p w14:paraId="2466777E"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BALAKLAVA SA 5461</w:t>
            </w:r>
          </w:p>
        </w:tc>
      </w:tr>
      <w:tr w:rsidR="008D77C2" w:rsidRPr="008F370E" w14:paraId="313809D8" w14:textId="77777777" w:rsidTr="007C49C1">
        <w:trPr>
          <w:trHeight w:val="441"/>
        </w:trPr>
        <w:tc>
          <w:tcPr>
            <w:tcW w:w="3429" w:type="dxa"/>
          </w:tcPr>
          <w:p w14:paraId="2D62DD3B"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BALHANNAH FOODLAND</w:t>
            </w:r>
          </w:p>
        </w:tc>
        <w:tc>
          <w:tcPr>
            <w:tcW w:w="3192" w:type="dxa"/>
          </w:tcPr>
          <w:p w14:paraId="44CDEC9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84 Main Street</w:t>
            </w:r>
          </w:p>
        </w:tc>
        <w:tc>
          <w:tcPr>
            <w:tcW w:w="3311" w:type="dxa"/>
          </w:tcPr>
          <w:p w14:paraId="2AF918C5" w14:textId="77777777" w:rsidR="008D77C2" w:rsidRPr="008F370E" w:rsidRDefault="009C03B6" w:rsidP="00C57E8B">
            <w:pPr>
              <w:pStyle w:val="TableParagraph"/>
              <w:tabs>
                <w:tab w:val="left" w:pos="1708"/>
              </w:tabs>
              <w:rPr>
                <w:rFonts w:ascii="Aptos" w:hAnsi="Aptos"/>
                <w:sz w:val="20"/>
                <w:szCs w:val="20"/>
              </w:rPr>
            </w:pPr>
            <w:r w:rsidRPr="008F370E">
              <w:rPr>
                <w:rFonts w:ascii="Aptos" w:hAnsi="Aptos"/>
                <w:sz w:val="20"/>
                <w:szCs w:val="20"/>
              </w:rPr>
              <w:t>BALHANNAH SA</w:t>
            </w:r>
            <w:r w:rsidRPr="008F370E">
              <w:rPr>
                <w:rFonts w:ascii="Aptos" w:hAnsi="Aptos"/>
                <w:sz w:val="20"/>
                <w:szCs w:val="20"/>
              </w:rPr>
              <w:tab/>
              <w:t>5242</w:t>
            </w:r>
          </w:p>
        </w:tc>
      </w:tr>
      <w:tr w:rsidR="008D77C2" w:rsidRPr="008F370E" w14:paraId="11D1FCE5" w14:textId="77777777" w:rsidTr="007C49C1">
        <w:trPr>
          <w:trHeight w:val="443"/>
        </w:trPr>
        <w:tc>
          <w:tcPr>
            <w:tcW w:w="3429" w:type="dxa"/>
          </w:tcPr>
          <w:p w14:paraId="4DDE79DC"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BARMERA FOODLAND</w:t>
            </w:r>
          </w:p>
        </w:tc>
        <w:tc>
          <w:tcPr>
            <w:tcW w:w="3192" w:type="dxa"/>
          </w:tcPr>
          <w:p w14:paraId="6AF5D751"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18 Barwell Avenue</w:t>
            </w:r>
          </w:p>
        </w:tc>
        <w:tc>
          <w:tcPr>
            <w:tcW w:w="3311" w:type="dxa"/>
          </w:tcPr>
          <w:p w14:paraId="74523BEE" w14:textId="77777777" w:rsidR="008D77C2" w:rsidRPr="008F370E" w:rsidRDefault="009C03B6" w:rsidP="00C57E8B">
            <w:pPr>
              <w:pStyle w:val="TableParagraph"/>
              <w:rPr>
                <w:rFonts w:ascii="Aptos" w:hAnsi="Aptos"/>
                <w:sz w:val="20"/>
                <w:szCs w:val="20"/>
              </w:rPr>
            </w:pPr>
            <w:r w:rsidRPr="008F370E">
              <w:rPr>
                <w:rFonts w:ascii="Aptos" w:hAnsi="Aptos"/>
                <w:sz w:val="20"/>
                <w:szCs w:val="20"/>
              </w:rPr>
              <w:t>BARMERA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5345</w:t>
            </w:r>
          </w:p>
        </w:tc>
      </w:tr>
      <w:tr w:rsidR="008D77C2" w:rsidRPr="008F370E" w14:paraId="4177EB12" w14:textId="77777777" w:rsidTr="007C49C1">
        <w:trPr>
          <w:trHeight w:val="444"/>
        </w:trPr>
        <w:tc>
          <w:tcPr>
            <w:tcW w:w="3429" w:type="dxa"/>
          </w:tcPr>
          <w:p w14:paraId="3FDF922B" w14:textId="77777777" w:rsidR="008D77C2" w:rsidRPr="008F370E" w:rsidRDefault="009C03B6" w:rsidP="00C57E8B">
            <w:pPr>
              <w:pStyle w:val="TableParagraph"/>
              <w:spacing w:before="122"/>
              <w:ind w:left="19"/>
              <w:rPr>
                <w:rFonts w:ascii="Aptos" w:hAnsi="Aptos"/>
                <w:sz w:val="20"/>
                <w:szCs w:val="20"/>
              </w:rPr>
            </w:pPr>
            <w:r w:rsidRPr="008F370E">
              <w:rPr>
                <w:rFonts w:ascii="Aptos" w:hAnsi="Aptos"/>
                <w:sz w:val="20"/>
                <w:szCs w:val="20"/>
              </w:rPr>
              <w:t>BIRDWOOD FOODLAND</w:t>
            </w:r>
          </w:p>
        </w:tc>
        <w:tc>
          <w:tcPr>
            <w:tcW w:w="3192" w:type="dxa"/>
          </w:tcPr>
          <w:p w14:paraId="7EF73F34" w14:textId="77777777" w:rsidR="008D77C2" w:rsidRPr="008F370E" w:rsidRDefault="009C03B6" w:rsidP="00C57E8B">
            <w:pPr>
              <w:pStyle w:val="TableParagraph"/>
              <w:spacing w:before="122"/>
              <w:ind w:left="21"/>
              <w:rPr>
                <w:rFonts w:ascii="Aptos" w:hAnsi="Aptos"/>
                <w:sz w:val="20"/>
                <w:szCs w:val="20"/>
              </w:rPr>
            </w:pPr>
            <w:r w:rsidRPr="008F370E">
              <w:rPr>
                <w:rFonts w:ascii="Aptos" w:hAnsi="Aptos"/>
                <w:sz w:val="20"/>
                <w:szCs w:val="20"/>
              </w:rPr>
              <w:t>Shannon Street</w:t>
            </w:r>
          </w:p>
        </w:tc>
        <w:tc>
          <w:tcPr>
            <w:tcW w:w="3311" w:type="dxa"/>
          </w:tcPr>
          <w:p w14:paraId="6E40A7F2" w14:textId="77777777" w:rsidR="008D77C2" w:rsidRPr="008F370E" w:rsidRDefault="009C03B6" w:rsidP="00C57E8B">
            <w:pPr>
              <w:pStyle w:val="TableParagraph"/>
              <w:spacing w:before="122"/>
              <w:rPr>
                <w:rFonts w:ascii="Aptos" w:hAnsi="Aptos"/>
                <w:sz w:val="20"/>
                <w:szCs w:val="20"/>
              </w:rPr>
            </w:pPr>
            <w:r w:rsidRPr="008F370E">
              <w:rPr>
                <w:rFonts w:ascii="Aptos" w:hAnsi="Aptos"/>
                <w:sz w:val="20"/>
                <w:szCs w:val="20"/>
              </w:rPr>
              <w:t>BIRDWOOD SA 5234</w:t>
            </w:r>
          </w:p>
        </w:tc>
      </w:tr>
      <w:tr w:rsidR="008D77C2" w:rsidRPr="008F370E" w14:paraId="7ADF990F" w14:textId="77777777" w:rsidTr="007C49C1">
        <w:trPr>
          <w:trHeight w:val="491"/>
        </w:trPr>
        <w:tc>
          <w:tcPr>
            <w:tcW w:w="3429" w:type="dxa"/>
          </w:tcPr>
          <w:p w14:paraId="3081EAA1" w14:textId="1F1A72BF" w:rsidR="008D77C2" w:rsidRPr="008F370E" w:rsidRDefault="009C03B6" w:rsidP="00C57E8B">
            <w:pPr>
              <w:pStyle w:val="TableParagraph"/>
              <w:spacing w:before="102" w:line="278" w:lineRule="auto"/>
              <w:ind w:left="19"/>
              <w:rPr>
                <w:rFonts w:ascii="Aptos" w:hAnsi="Aptos"/>
                <w:sz w:val="20"/>
                <w:szCs w:val="20"/>
              </w:rPr>
            </w:pPr>
            <w:r w:rsidRPr="008F370E">
              <w:rPr>
                <w:rFonts w:ascii="Aptos" w:hAnsi="Aptos"/>
                <w:sz w:val="20"/>
                <w:szCs w:val="20"/>
              </w:rPr>
              <w:t>BORDERTOWN</w:t>
            </w:r>
            <w:r w:rsidR="00C57E8B" w:rsidRPr="008F370E">
              <w:rPr>
                <w:rFonts w:ascii="Aptos" w:hAnsi="Aptos"/>
                <w:sz w:val="20"/>
                <w:szCs w:val="20"/>
              </w:rPr>
              <w:t xml:space="preserve"> </w:t>
            </w:r>
            <w:r w:rsidRPr="008F370E">
              <w:rPr>
                <w:rFonts w:ascii="Aptos" w:hAnsi="Aptos"/>
                <w:sz w:val="20"/>
                <w:szCs w:val="20"/>
              </w:rPr>
              <w:t>NORTH FOODLAND</w:t>
            </w:r>
          </w:p>
        </w:tc>
        <w:tc>
          <w:tcPr>
            <w:tcW w:w="3192" w:type="dxa"/>
            <w:vAlign w:val="center"/>
          </w:tcPr>
          <w:p w14:paraId="0A3BD622" w14:textId="77777777" w:rsidR="008D77C2" w:rsidRPr="008F370E" w:rsidRDefault="009C03B6" w:rsidP="00C57E8B">
            <w:pPr>
              <w:pStyle w:val="TableParagraph"/>
              <w:spacing w:before="1"/>
              <w:ind w:left="21"/>
              <w:rPr>
                <w:rFonts w:ascii="Aptos" w:hAnsi="Aptos"/>
                <w:sz w:val="20"/>
                <w:szCs w:val="20"/>
              </w:rPr>
            </w:pPr>
            <w:r w:rsidRPr="008F370E">
              <w:rPr>
                <w:rFonts w:ascii="Aptos" w:hAnsi="Aptos"/>
                <w:sz w:val="20"/>
                <w:szCs w:val="20"/>
              </w:rPr>
              <w:t>110 North Terrace</w:t>
            </w:r>
          </w:p>
        </w:tc>
        <w:tc>
          <w:tcPr>
            <w:tcW w:w="3311" w:type="dxa"/>
            <w:vAlign w:val="center"/>
          </w:tcPr>
          <w:p w14:paraId="72712D31" w14:textId="77777777" w:rsidR="008D77C2" w:rsidRPr="008F370E" w:rsidRDefault="009C03B6" w:rsidP="00C57E8B">
            <w:pPr>
              <w:pStyle w:val="TableParagraph"/>
              <w:spacing w:before="1"/>
              <w:rPr>
                <w:rFonts w:ascii="Aptos" w:hAnsi="Aptos"/>
                <w:sz w:val="20"/>
                <w:szCs w:val="20"/>
              </w:rPr>
            </w:pPr>
            <w:r w:rsidRPr="008F370E">
              <w:rPr>
                <w:rFonts w:ascii="Aptos" w:hAnsi="Aptos"/>
                <w:sz w:val="20"/>
                <w:szCs w:val="20"/>
              </w:rPr>
              <w:t>BORDERTOWN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5268</w:t>
            </w:r>
          </w:p>
        </w:tc>
      </w:tr>
      <w:tr w:rsidR="008D77C2" w:rsidRPr="008F370E" w14:paraId="13FDDEFC" w14:textId="77777777" w:rsidTr="007C49C1">
        <w:trPr>
          <w:trHeight w:val="441"/>
        </w:trPr>
        <w:tc>
          <w:tcPr>
            <w:tcW w:w="3429" w:type="dxa"/>
          </w:tcPr>
          <w:p w14:paraId="6EFFDE64"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BRIGHTON FOODLAND</w:t>
            </w:r>
          </w:p>
        </w:tc>
        <w:tc>
          <w:tcPr>
            <w:tcW w:w="3192" w:type="dxa"/>
          </w:tcPr>
          <w:p w14:paraId="69038B9A"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527 Brighton Road</w:t>
            </w:r>
          </w:p>
        </w:tc>
        <w:tc>
          <w:tcPr>
            <w:tcW w:w="3311" w:type="dxa"/>
          </w:tcPr>
          <w:p w14:paraId="480F74BA"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BRIGHTON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5048</w:t>
            </w:r>
          </w:p>
        </w:tc>
      </w:tr>
      <w:tr w:rsidR="008D77C2" w:rsidRPr="008F370E" w14:paraId="5B7CFB2B" w14:textId="77777777" w:rsidTr="007C49C1">
        <w:trPr>
          <w:trHeight w:val="441"/>
        </w:trPr>
        <w:tc>
          <w:tcPr>
            <w:tcW w:w="3429" w:type="dxa"/>
          </w:tcPr>
          <w:p w14:paraId="0D60341B"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BROOKLYN PARK FOODLAND</w:t>
            </w:r>
          </w:p>
        </w:tc>
        <w:tc>
          <w:tcPr>
            <w:tcW w:w="3192" w:type="dxa"/>
          </w:tcPr>
          <w:p w14:paraId="3EBB9905"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289 Henley Beach Road</w:t>
            </w:r>
          </w:p>
        </w:tc>
        <w:tc>
          <w:tcPr>
            <w:tcW w:w="3311" w:type="dxa"/>
          </w:tcPr>
          <w:p w14:paraId="3DEA2AE9" w14:textId="77777777" w:rsidR="008D77C2" w:rsidRPr="008F370E" w:rsidRDefault="009C03B6" w:rsidP="00C57E8B">
            <w:pPr>
              <w:pStyle w:val="TableParagraph"/>
              <w:rPr>
                <w:rFonts w:ascii="Aptos" w:hAnsi="Aptos"/>
                <w:sz w:val="20"/>
                <w:szCs w:val="20"/>
              </w:rPr>
            </w:pPr>
            <w:r w:rsidRPr="008F370E">
              <w:rPr>
                <w:rFonts w:ascii="Aptos" w:hAnsi="Aptos"/>
                <w:sz w:val="20"/>
                <w:szCs w:val="20"/>
              </w:rPr>
              <w:t>BROOKLYN PARK SA 5032</w:t>
            </w:r>
          </w:p>
        </w:tc>
      </w:tr>
      <w:tr w:rsidR="008D77C2" w:rsidRPr="008F370E" w14:paraId="63A37536" w14:textId="77777777" w:rsidTr="007C49C1">
        <w:trPr>
          <w:trHeight w:val="443"/>
        </w:trPr>
        <w:tc>
          <w:tcPr>
            <w:tcW w:w="3429" w:type="dxa"/>
          </w:tcPr>
          <w:p w14:paraId="64BC883F"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CAMPBELLTOWN FOODLAND</w:t>
            </w:r>
          </w:p>
        </w:tc>
        <w:tc>
          <w:tcPr>
            <w:tcW w:w="3192" w:type="dxa"/>
          </w:tcPr>
          <w:p w14:paraId="2FC3BABF"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610 Lower North East Road</w:t>
            </w:r>
          </w:p>
        </w:tc>
        <w:tc>
          <w:tcPr>
            <w:tcW w:w="3311" w:type="dxa"/>
          </w:tcPr>
          <w:p w14:paraId="02DFED69" w14:textId="77777777" w:rsidR="008D77C2" w:rsidRPr="008F370E" w:rsidRDefault="009C03B6" w:rsidP="00C57E8B">
            <w:pPr>
              <w:pStyle w:val="TableParagraph"/>
              <w:rPr>
                <w:rFonts w:ascii="Aptos" w:hAnsi="Aptos"/>
                <w:sz w:val="20"/>
                <w:szCs w:val="20"/>
              </w:rPr>
            </w:pPr>
            <w:r w:rsidRPr="008F370E">
              <w:rPr>
                <w:rFonts w:ascii="Aptos" w:hAnsi="Aptos"/>
                <w:sz w:val="20"/>
                <w:szCs w:val="20"/>
              </w:rPr>
              <w:t>CAMPBELLTOWN SA 5075</w:t>
            </w:r>
          </w:p>
        </w:tc>
      </w:tr>
      <w:tr w:rsidR="008D77C2" w:rsidRPr="008F370E" w14:paraId="19E5E95F" w14:textId="77777777" w:rsidTr="007C49C1">
        <w:trPr>
          <w:trHeight w:val="443"/>
        </w:trPr>
        <w:tc>
          <w:tcPr>
            <w:tcW w:w="3429" w:type="dxa"/>
          </w:tcPr>
          <w:p w14:paraId="10D48EEF"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CEDUNA FOODLAND</w:t>
            </w:r>
          </w:p>
        </w:tc>
        <w:tc>
          <w:tcPr>
            <w:tcW w:w="3192" w:type="dxa"/>
          </w:tcPr>
          <w:p w14:paraId="457C2A09"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48 Poynton Street</w:t>
            </w:r>
          </w:p>
        </w:tc>
        <w:tc>
          <w:tcPr>
            <w:tcW w:w="3311" w:type="dxa"/>
          </w:tcPr>
          <w:p w14:paraId="4765727C" w14:textId="77777777" w:rsidR="008D77C2" w:rsidRPr="008F370E" w:rsidRDefault="009C03B6" w:rsidP="00C57E8B">
            <w:pPr>
              <w:pStyle w:val="TableParagraph"/>
              <w:rPr>
                <w:rFonts w:ascii="Aptos" w:hAnsi="Aptos"/>
                <w:sz w:val="20"/>
                <w:szCs w:val="20"/>
              </w:rPr>
            </w:pPr>
            <w:r w:rsidRPr="008F370E">
              <w:rPr>
                <w:rFonts w:ascii="Aptos" w:hAnsi="Aptos"/>
                <w:sz w:val="20"/>
                <w:szCs w:val="20"/>
              </w:rPr>
              <w:t>CEDUNA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5690</w:t>
            </w:r>
          </w:p>
        </w:tc>
      </w:tr>
      <w:tr w:rsidR="008D77C2" w:rsidRPr="008F370E" w14:paraId="4756CA33" w14:textId="77777777" w:rsidTr="007C49C1">
        <w:trPr>
          <w:trHeight w:val="441"/>
        </w:trPr>
        <w:tc>
          <w:tcPr>
            <w:tcW w:w="3429" w:type="dxa"/>
          </w:tcPr>
          <w:p w14:paraId="2436B1B0"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CLARE FOODLAND</w:t>
            </w:r>
          </w:p>
        </w:tc>
        <w:tc>
          <w:tcPr>
            <w:tcW w:w="3192" w:type="dxa"/>
          </w:tcPr>
          <w:p w14:paraId="614B6E0C"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250 Main North Rd</w:t>
            </w:r>
          </w:p>
        </w:tc>
        <w:tc>
          <w:tcPr>
            <w:tcW w:w="3311" w:type="dxa"/>
          </w:tcPr>
          <w:p w14:paraId="25C9BCA5"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CLARE SA 5453</w:t>
            </w:r>
          </w:p>
        </w:tc>
      </w:tr>
      <w:tr w:rsidR="008D77C2" w:rsidRPr="008F370E" w14:paraId="7A582EB5" w14:textId="77777777" w:rsidTr="007C49C1">
        <w:trPr>
          <w:trHeight w:val="443"/>
        </w:trPr>
        <w:tc>
          <w:tcPr>
            <w:tcW w:w="3429" w:type="dxa"/>
          </w:tcPr>
          <w:p w14:paraId="6797F292"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CLEVE FOODLAND</w:t>
            </w:r>
          </w:p>
        </w:tc>
        <w:tc>
          <w:tcPr>
            <w:tcW w:w="3192" w:type="dxa"/>
          </w:tcPr>
          <w:p w14:paraId="4B41C865"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35 Main Street</w:t>
            </w:r>
          </w:p>
        </w:tc>
        <w:tc>
          <w:tcPr>
            <w:tcW w:w="3311" w:type="dxa"/>
          </w:tcPr>
          <w:p w14:paraId="35B1A01C" w14:textId="77777777" w:rsidR="008D77C2" w:rsidRPr="008F370E" w:rsidRDefault="009C03B6" w:rsidP="00C57E8B">
            <w:pPr>
              <w:pStyle w:val="TableParagraph"/>
              <w:rPr>
                <w:rFonts w:ascii="Aptos" w:hAnsi="Aptos"/>
                <w:sz w:val="20"/>
                <w:szCs w:val="20"/>
              </w:rPr>
            </w:pPr>
            <w:r w:rsidRPr="008F370E">
              <w:rPr>
                <w:rFonts w:ascii="Aptos" w:hAnsi="Aptos"/>
                <w:sz w:val="20"/>
                <w:szCs w:val="20"/>
              </w:rPr>
              <w:t>CLEVE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5640</w:t>
            </w:r>
          </w:p>
        </w:tc>
      </w:tr>
      <w:tr w:rsidR="008D77C2" w:rsidRPr="008F370E" w14:paraId="11108F37" w14:textId="77777777" w:rsidTr="007C49C1">
        <w:trPr>
          <w:trHeight w:val="441"/>
        </w:trPr>
        <w:tc>
          <w:tcPr>
            <w:tcW w:w="3429" w:type="dxa"/>
          </w:tcPr>
          <w:p w14:paraId="2404BC1C"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COWELL FOODLAND</w:t>
            </w:r>
          </w:p>
        </w:tc>
        <w:tc>
          <w:tcPr>
            <w:tcW w:w="3192" w:type="dxa"/>
          </w:tcPr>
          <w:p w14:paraId="64B13671"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11 Main Street</w:t>
            </w:r>
          </w:p>
        </w:tc>
        <w:tc>
          <w:tcPr>
            <w:tcW w:w="3311" w:type="dxa"/>
          </w:tcPr>
          <w:p w14:paraId="7D8276B2" w14:textId="77777777" w:rsidR="008D77C2" w:rsidRPr="008F370E" w:rsidRDefault="009C03B6" w:rsidP="00C57E8B">
            <w:pPr>
              <w:pStyle w:val="TableParagraph"/>
              <w:rPr>
                <w:rFonts w:ascii="Aptos" w:hAnsi="Aptos"/>
                <w:sz w:val="20"/>
                <w:szCs w:val="20"/>
              </w:rPr>
            </w:pPr>
            <w:r w:rsidRPr="008F370E">
              <w:rPr>
                <w:rFonts w:ascii="Aptos" w:hAnsi="Aptos"/>
                <w:sz w:val="20"/>
                <w:szCs w:val="20"/>
              </w:rPr>
              <w:t>COWELL SA 5602</w:t>
            </w:r>
          </w:p>
        </w:tc>
      </w:tr>
      <w:tr w:rsidR="008D77C2" w:rsidRPr="008F370E" w14:paraId="55321B8B" w14:textId="77777777" w:rsidTr="007C49C1">
        <w:trPr>
          <w:trHeight w:val="443"/>
        </w:trPr>
        <w:tc>
          <w:tcPr>
            <w:tcW w:w="3429" w:type="dxa"/>
          </w:tcPr>
          <w:p w14:paraId="4352F0E5"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CROYDON FOODLAND</w:t>
            </w:r>
          </w:p>
        </w:tc>
        <w:tc>
          <w:tcPr>
            <w:tcW w:w="3192" w:type="dxa"/>
          </w:tcPr>
          <w:p w14:paraId="5FF058B5"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191 South Road</w:t>
            </w:r>
          </w:p>
        </w:tc>
        <w:tc>
          <w:tcPr>
            <w:tcW w:w="3311" w:type="dxa"/>
          </w:tcPr>
          <w:p w14:paraId="2287F797" w14:textId="77777777" w:rsidR="008D77C2" w:rsidRPr="008F370E" w:rsidRDefault="009C03B6" w:rsidP="00C57E8B">
            <w:pPr>
              <w:pStyle w:val="TableParagraph"/>
              <w:rPr>
                <w:rFonts w:ascii="Aptos" w:hAnsi="Aptos"/>
                <w:sz w:val="20"/>
                <w:szCs w:val="20"/>
              </w:rPr>
            </w:pPr>
            <w:r w:rsidRPr="008F370E">
              <w:rPr>
                <w:rFonts w:ascii="Aptos" w:hAnsi="Aptos"/>
                <w:sz w:val="20"/>
                <w:szCs w:val="20"/>
              </w:rPr>
              <w:t>RIDLEYTON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5008</w:t>
            </w:r>
          </w:p>
        </w:tc>
      </w:tr>
      <w:tr w:rsidR="008D77C2" w:rsidRPr="008F370E" w14:paraId="17E72751" w14:textId="77777777" w:rsidTr="007C49C1">
        <w:trPr>
          <w:trHeight w:val="443"/>
        </w:trPr>
        <w:tc>
          <w:tcPr>
            <w:tcW w:w="3429" w:type="dxa"/>
          </w:tcPr>
          <w:p w14:paraId="7E578C78"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CRYSTAL BROOK FOODLAND</w:t>
            </w:r>
          </w:p>
        </w:tc>
        <w:tc>
          <w:tcPr>
            <w:tcW w:w="3192" w:type="dxa"/>
          </w:tcPr>
          <w:p w14:paraId="7FB4C3C9"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Bowman Street</w:t>
            </w:r>
          </w:p>
        </w:tc>
        <w:tc>
          <w:tcPr>
            <w:tcW w:w="3311" w:type="dxa"/>
          </w:tcPr>
          <w:p w14:paraId="54C8014F" w14:textId="77777777" w:rsidR="008D77C2" w:rsidRPr="008F370E" w:rsidRDefault="009C03B6" w:rsidP="00C57E8B">
            <w:pPr>
              <w:pStyle w:val="TableParagraph"/>
              <w:rPr>
                <w:rFonts w:ascii="Aptos" w:hAnsi="Aptos"/>
                <w:sz w:val="20"/>
                <w:szCs w:val="20"/>
              </w:rPr>
            </w:pPr>
            <w:r w:rsidRPr="008F370E">
              <w:rPr>
                <w:rFonts w:ascii="Aptos" w:hAnsi="Aptos"/>
                <w:sz w:val="20"/>
                <w:szCs w:val="20"/>
              </w:rPr>
              <w:t>CRYSTAL BROOK SA 5523</w:t>
            </w:r>
          </w:p>
        </w:tc>
      </w:tr>
      <w:tr w:rsidR="008D77C2" w:rsidRPr="008F370E" w14:paraId="68CA494B" w14:textId="77777777" w:rsidTr="007C49C1">
        <w:trPr>
          <w:trHeight w:val="441"/>
        </w:trPr>
        <w:tc>
          <w:tcPr>
            <w:tcW w:w="3429" w:type="dxa"/>
          </w:tcPr>
          <w:p w14:paraId="19DC0C52"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DAW PARK FOODLAND</w:t>
            </w:r>
          </w:p>
        </w:tc>
        <w:tc>
          <w:tcPr>
            <w:tcW w:w="3192" w:type="dxa"/>
          </w:tcPr>
          <w:p w14:paraId="29D15A9D"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530 Goodwood Road</w:t>
            </w:r>
          </w:p>
        </w:tc>
        <w:tc>
          <w:tcPr>
            <w:tcW w:w="3311" w:type="dxa"/>
          </w:tcPr>
          <w:p w14:paraId="5F8E150C"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DAW PARK SA 5041</w:t>
            </w:r>
          </w:p>
        </w:tc>
      </w:tr>
      <w:tr w:rsidR="008D77C2" w:rsidRPr="008F370E" w14:paraId="119582AB" w14:textId="77777777" w:rsidTr="007C49C1">
        <w:trPr>
          <w:trHeight w:val="441"/>
        </w:trPr>
        <w:tc>
          <w:tcPr>
            <w:tcW w:w="3429" w:type="dxa"/>
          </w:tcPr>
          <w:p w14:paraId="336ABD94"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DARLINGTON FOODLAND</w:t>
            </w:r>
          </w:p>
        </w:tc>
        <w:tc>
          <w:tcPr>
            <w:tcW w:w="3192" w:type="dxa"/>
          </w:tcPr>
          <w:p w14:paraId="20F7AFDC"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60 Seacombe Road</w:t>
            </w:r>
          </w:p>
        </w:tc>
        <w:tc>
          <w:tcPr>
            <w:tcW w:w="3311" w:type="dxa"/>
          </w:tcPr>
          <w:p w14:paraId="59223D46" w14:textId="77777777" w:rsidR="008D77C2" w:rsidRPr="008F370E" w:rsidRDefault="009C03B6" w:rsidP="00C57E8B">
            <w:pPr>
              <w:pStyle w:val="TableParagraph"/>
              <w:rPr>
                <w:rFonts w:ascii="Aptos" w:hAnsi="Aptos"/>
                <w:sz w:val="20"/>
                <w:szCs w:val="20"/>
              </w:rPr>
            </w:pPr>
            <w:r w:rsidRPr="008F370E">
              <w:rPr>
                <w:rFonts w:ascii="Aptos" w:hAnsi="Aptos"/>
                <w:sz w:val="20"/>
                <w:szCs w:val="20"/>
              </w:rPr>
              <w:t>DARLINGTON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5047</w:t>
            </w:r>
          </w:p>
        </w:tc>
      </w:tr>
      <w:tr w:rsidR="008D77C2" w:rsidRPr="008F370E" w14:paraId="7F3E9B9A" w14:textId="77777777" w:rsidTr="007C49C1">
        <w:trPr>
          <w:trHeight w:val="273"/>
        </w:trPr>
        <w:tc>
          <w:tcPr>
            <w:tcW w:w="3429" w:type="dxa"/>
            <w:vAlign w:val="center"/>
          </w:tcPr>
          <w:p w14:paraId="5931708D" w14:textId="77777777" w:rsidR="008D77C2" w:rsidRPr="008F370E" w:rsidRDefault="009C03B6" w:rsidP="00C57E8B">
            <w:pPr>
              <w:pStyle w:val="TableParagraph"/>
              <w:spacing w:before="0"/>
              <w:ind w:left="19"/>
              <w:rPr>
                <w:rFonts w:ascii="Aptos" w:hAnsi="Aptos"/>
                <w:sz w:val="20"/>
                <w:szCs w:val="20"/>
              </w:rPr>
            </w:pPr>
            <w:r w:rsidRPr="008F370E">
              <w:rPr>
                <w:rFonts w:ascii="Aptos" w:hAnsi="Aptos"/>
                <w:sz w:val="20"/>
                <w:szCs w:val="20"/>
              </w:rPr>
              <w:t>ERINDALE FOODLAND</w:t>
            </w:r>
          </w:p>
        </w:tc>
        <w:tc>
          <w:tcPr>
            <w:tcW w:w="3192" w:type="dxa"/>
            <w:vAlign w:val="center"/>
          </w:tcPr>
          <w:p w14:paraId="1938B5D7" w14:textId="77777777" w:rsidR="008D77C2" w:rsidRPr="008F370E" w:rsidRDefault="009C03B6" w:rsidP="00C57E8B">
            <w:pPr>
              <w:pStyle w:val="TableParagraph"/>
              <w:spacing w:before="0"/>
              <w:ind w:left="21"/>
              <w:rPr>
                <w:rFonts w:ascii="Aptos" w:hAnsi="Aptos"/>
                <w:sz w:val="20"/>
                <w:szCs w:val="20"/>
              </w:rPr>
            </w:pPr>
            <w:r w:rsidRPr="008F370E">
              <w:rPr>
                <w:rFonts w:ascii="Aptos" w:hAnsi="Aptos"/>
                <w:sz w:val="20"/>
                <w:szCs w:val="20"/>
              </w:rPr>
              <w:t>363 Kensington Road</w:t>
            </w:r>
          </w:p>
        </w:tc>
        <w:tc>
          <w:tcPr>
            <w:tcW w:w="3311" w:type="dxa"/>
            <w:vAlign w:val="center"/>
          </w:tcPr>
          <w:p w14:paraId="5E15A3ED" w14:textId="77777777" w:rsidR="008D77C2" w:rsidRPr="008F370E" w:rsidRDefault="009C03B6" w:rsidP="00C57E8B">
            <w:pPr>
              <w:pStyle w:val="TableParagraph"/>
              <w:spacing w:before="0"/>
              <w:rPr>
                <w:rFonts w:ascii="Aptos" w:hAnsi="Aptos"/>
                <w:sz w:val="20"/>
                <w:szCs w:val="20"/>
              </w:rPr>
            </w:pPr>
            <w:r w:rsidRPr="008F370E">
              <w:rPr>
                <w:rFonts w:ascii="Aptos" w:hAnsi="Aptos"/>
                <w:sz w:val="20"/>
                <w:szCs w:val="20"/>
              </w:rPr>
              <w:t>KENSINGTON GARDENS SA 5068</w:t>
            </w:r>
          </w:p>
        </w:tc>
      </w:tr>
      <w:tr w:rsidR="008D77C2" w:rsidRPr="008F370E" w14:paraId="0289C05F" w14:textId="77777777" w:rsidTr="007C49C1">
        <w:trPr>
          <w:trHeight w:val="443"/>
        </w:trPr>
        <w:tc>
          <w:tcPr>
            <w:tcW w:w="3429" w:type="dxa"/>
          </w:tcPr>
          <w:p w14:paraId="1FE4615A"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EUDUNDA FOODLAND</w:t>
            </w:r>
          </w:p>
        </w:tc>
        <w:tc>
          <w:tcPr>
            <w:tcW w:w="3192" w:type="dxa"/>
          </w:tcPr>
          <w:p w14:paraId="17777DA8"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21 Bruce Street</w:t>
            </w:r>
          </w:p>
        </w:tc>
        <w:tc>
          <w:tcPr>
            <w:tcW w:w="3311" w:type="dxa"/>
          </w:tcPr>
          <w:p w14:paraId="5E1C6634" w14:textId="77777777" w:rsidR="008D77C2" w:rsidRPr="008F370E" w:rsidRDefault="009C03B6" w:rsidP="00C57E8B">
            <w:pPr>
              <w:pStyle w:val="TableParagraph"/>
              <w:rPr>
                <w:rFonts w:ascii="Aptos" w:hAnsi="Aptos"/>
                <w:sz w:val="20"/>
                <w:szCs w:val="20"/>
              </w:rPr>
            </w:pPr>
            <w:r w:rsidRPr="008F370E">
              <w:rPr>
                <w:rFonts w:ascii="Aptos" w:hAnsi="Aptos"/>
                <w:sz w:val="20"/>
                <w:szCs w:val="20"/>
              </w:rPr>
              <w:t>EUDUNDA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5374</w:t>
            </w:r>
          </w:p>
        </w:tc>
      </w:tr>
      <w:tr w:rsidR="008D77C2" w:rsidRPr="008F370E" w14:paraId="10540BD3" w14:textId="77777777" w:rsidTr="007C49C1">
        <w:trPr>
          <w:trHeight w:val="444"/>
        </w:trPr>
        <w:tc>
          <w:tcPr>
            <w:tcW w:w="3429" w:type="dxa"/>
          </w:tcPr>
          <w:p w14:paraId="79A5AA11" w14:textId="77777777" w:rsidR="008D77C2" w:rsidRPr="008F370E" w:rsidRDefault="009C03B6" w:rsidP="00C57E8B">
            <w:pPr>
              <w:pStyle w:val="TableParagraph"/>
              <w:spacing w:before="122"/>
              <w:ind w:left="19"/>
              <w:rPr>
                <w:rFonts w:ascii="Aptos" w:hAnsi="Aptos"/>
                <w:sz w:val="20"/>
                <w:szCs w:val="20"/>
              </w:rPr>
            </w:pPr>
            <w:r w:rsidRPr="008F370E">
              <w:rPr>
                <w:rFonts w:ascii="Aptos" w:hAnsi="Aptos"/>
                <w:sz w:val="20"/>
                <w:szCs w:val="20"/>
              </w:rPr>
              <w:t>FAIRVIEW PARK FOODLAND</w:t>
            </w:r>
          </w:p>
        </w:tc>
        <w:tc>
          <w:tcPr>
            <w:tcW w:w="3192" w:type="dxa"/>
          </w:tcPr>
          <w:p w14:paraId="637A38CD" w14:textId="77777777" w:rsidR="008D77C2" w:rsidRPr="008F370E" w:rsidRDefault="009C03B6" w:rsidP="00C57E8B">
            <w:pPr>
              <w:pStyle w:val="TableParagraph"/>
              <w:spacing w:before="122"/>
              <w:ind w:left="21"/>
              <w:rPr>
                <w:rFonts w:ascii="Aptos" w:hAnsi="Aptos"/>
                <w:sz w:val="20"/>
                <w:szCs w:val="20"/>
              </w:rPr>
            </w:pPr>
            <w:r w:rsidRPr="008F370E">
              <w:rPr>
                <w:rFonts w:ascii="Aptos" w:hAnsi="Aptos"/>
                <w:sz w:val="20"/>
                <w:szCs w:val="20"/>
              </w:rPr>
              <w:t>325 Hancock Road</w:t>
            </w:r>
          </w:p>
        </w:tc>
        <w:tc>
          <w:tcPr>
            <w:tcW w:w="3311" w:type="dxa"/>
          </w:tcPr>
          <w:p w14:paraId="62E1ED28" w14:textId="77777777" w:rsidR="008D77C2" w:rsidRPr="008F370E" w:rsidRDefault="009C03B6" w:rsidP="00C57E8B">
            <w:pPr>
              <w:pStyle w:val="TableParagraph"/>
              <w:spacing w:before="122"/>
              <w:rPr>
                <w:rFonts w:ascii="Aptos" w:hAnsi="Aptos"/>
                <w:sz w:val="20"/>
                <w:szCs w:val="20"/>
              </w:rPr>
            </w:pPr>
            <w:r w:rsidRPr="008F370E">
              <w:rPr>
                <w:rFonts w:ascii="Aptos" w:hAnsi="Aptos"/>
                <w:sz w:val="20"/>
                <w:szCs w:val="20"/>
              </w:rPr>
              <w:t>FAIRVIEW PARK SA 5126</w:t>
            </w:r>
          </w:p>
        </w:tc>
      </w:tr>
      <w:tr w:rsidR="008D77C2" w:rsidRPr="008F370E" w14:paraId="22228F84" w14:textId="77777777" w:rsidTr="007C49C1">
        <w:trPr>
          <w:trHeight w:val="443"/>
        </w:trPr>
        <w:tc>
          <w:tcPr>
            <w:tcW w:w="3429" w:type="dxa"/>
          </w:tcPr>
          <w:p w14:paraId="03564D89"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FLAGSTAFF HILL FOODLAND</w:t>
            </w:r>
          </w:p>
        </w:tc>
        <w:tc>
          <w:tcPr>
            <w:tcW w:w="3192" w:type="dxa"/>
          </w:tcPr>
          <w:p w14:paraId="20E936DF"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Memford Way</w:t>
            </w:r>
          </w:p>
        </w:tc>
        <w:tc>
          <w:tcPr>
            <w:tcW w:w="3311" w:type="dxa"/>
          </w:tcPr>
          <w:p w14:paraId="2DEAC209" w14:textId="77777777" w:rsidR="008D77C2" w:rsidRPr="008F370E" w:rsidRDefault="009C03B6" w:rsidP="00C57E8B">
            <w:pPr>
              <w:pStyle w:val="TableParagraph"/>
              <w:rPr>
                <w:rFonts w:ascii="Aptos" w:hAnsi="Aptos"/>
                <w:sz w:val="20"/>
                <w:szCs w:val="20"/>
              </w:rPr>
            </w:pPr>
            <w:r w:rsidRPr="008F370E">
              <w:rPr>
                <w:rFonts w:ascii="Aptos" w:hAnsi="Aptos"/>
                <w:sz w:val="20"/>
                <w:szCs w:val="20"/>
              </w:rPr>
              <w:t>FLAGSTAFF HILL</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5159</w:t>
            </w:r>
          </w:p>
        </w:tc>
      </w:tr>
      <w:tr w:rsidR="008D77C2" w:rsidRPr="008F370E" w14:paraId="099D97CF" w14:textId="77777777" w:rsidTr="007C49C1">
        <w:trPr>
          <w:trHeight w:val="443"/>
        </w:trPr>
        <w:tc>
          <w:tcPr>
            <w:tcW w:w="3429" w:type="dxa"/>
          </w:tcPr>
          <w:p w14:paraId="22E86FE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FREELING FOODLAND</w:t>
            </w:r>
          </w:p>
        </w:tc>
        <w:tc>
          <w:tcPr>
            <w:tcW w:w="3192" w:type="dxa"/>
          </w:tcPr>
          <w:p w14:paraId="4A1AC10C"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3 Hanson Street</w:t>
            </w:r>
          </w:p>
        </w:tc>
        <w:tc>
          <w:tcPr>
            <w:tcW w:w="3311" w:type="dxa"/>
          </w:tcPr>
          <w:p w14:paraId="7F6CBD0D" w14:textId="77777777" w:rsidR="008D77C2" w:rsidRPr="008F370E" w:rsidRDefault="009C03B6" w:rsidP="00C57E8B">
            <w:pPr>
              <w:pStyle w:val="TableParagraph"/>
              <w:rPr>
                <w:rFonts w:ascii="Aptos" w:hAnsi="Aptos"/>
                <w:sz w:val="20"/>
                <w:szCs w:val="20"/>
              </w:rPr>
            </w:pPr>
            <w:r w:rsidRPr="008F370E">
              <w:rPr>
                <w:rFonts w:ascii="Aptos" w:hAnsi="Aptos"/>
                <w:sz w:val="20"/>
                <w:szCs w:val="20"/>
              </w:rPr>
              <w:t>FREELING SA 5372</w:t>
            </w:r>
          </w:p>
        </w:tc>
      </w:tr>
      <w:tr w:rsidR="008D77C2" w:rsidRPr="008F370E" w14:paraId="235470A2" w14:textId="77777777" w:rsidTr="007C49C1">
        <w:trPr>
          <w:trHeight w:val="443"/>
        </w:trPr>
        <w:tc>
          <w:tcPr>
            <w:tcW w:w="3429" w:type="dxa"/>
          </w:tcPr>
          <w:p w14:paraId="7DD58BE1"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FREWVILLE FOODLAND</w:t>
            </w:r>
          </w:p>
        </w:tc>
        <w:tc>
          <w:tcPr>
            <w:tcW w:w="3192" w:type="dxa"/>
          </w:tcPr>
          <w:p w14:paraId="046432F9"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177 Glen Osmond Road</w:t>
            </w:r>
          </w:p>
        </w:tc>
        <w:tc>
          <w:tcPr>
            <w:tcW w:w="3311" w:type="dxa"/>
          </w:tcPr>
          <w:p w14:paraId="1304343B" w14:textId="77777777" w:rsidR="008D77C2" w:rsidRPr="008F370E" w:rsidRDefault="009C03B6" w:rsidP="00C57E8B">
            <w:pPr>
              <w:pStyle w:val="TableParagraph"/>
              <w:rPr>
                <w:rFonts w:ascii="Aptos" w:hAnsi="Aptos"/>
                <w:sz w:val="20"/>
                <w:szCs w:val="20"/>
              </w:rPr>
            </w:pPr>
            <w:r w:rsidRPr="008F370E">
              <w:rPr>
                <w:rFonts w:ascii="Aptos" w:hAnsi="Aptos"/>
                <w:sz w:val="20"/>
                <w:szCs w:val="20"/>
              </w:rPr>
              <w:t>FREWVILLE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5063</w:t>
            </w:r>
          </w:p>
        </w:tc>
      </w:tr>
      <w:tr w:rsidR="008D77C2" w:rsidRPr="008F370E" w14:paraId="32F5F369" w14:textId="77777777" w:rsidTr="007C49C1">
        <w:trPr>
          <w:trHeight w:val="441"/>
        </w:trPr>
        <w:tc>
          <w:tcPr>
            <w:tcW w:w="3429" w:type="dxa"/>
          </w:tcPr>
          <w:p w14:paraId="7971CF57"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GLENELG SOUTH FOODLAND</w:t>
            </w:r>
          </w:p>
        </w:tc>
        <w:tc>
          <w:tcPr>
            <w:tcW w:w="3192" w:type="dxa"/>
          </w:tcPr>
          <w:p w14:paraId="1E2C2A4E"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103 Partridge Street</w:t>
            </w:r>
          </w:p>
        </w:tc>
        <w:tc>
          <w:tcPr>
            <w:tcW w:w="3311" w:type="dxa"/>
          </w:tcPr>
          <w:p w14:paraId="1F5FA2D1"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GLENELG</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5045</w:t>
            </w:r>
          </w:p>
        </w:tc>
      </w:tr>
      <w:tr w:rsidR="008D77C2" w:rsidRPr="008F370E" w14:paraId="5A12C24F" w14:textId="77777777" w:rsidTr="007C49C1">
        <w:trPr>
          <w:trHeight w:val="441"/>
        </w:trPr>
        <w:tc>
          <w:tcPr>
            <w:tcW w:w="3429" w:type="dxa"/>
          </w:tcPr>
          <w:p w14:paraId="2087C190"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GOOLWA FOODLAND</w:t>
            </w:r>
          </w:p>
        </w:tc>
        <w:tc>
          <w:tcPr>
            <w:tcW w:w="3192" w:type="dxa"/>
          </w:tcPr>
          <w:p w14:paraId="1319708E"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Hutchinson Street</w:t>
            </w:r>
          </w:p>
        </w:tc>
        <w:tc>
          <w:tcPr>
            <w:tcW w:w="3311" w:type="dxa"/>
          </w:tcPr>
          <w:p w14:paraId="51FFB6C0" w14:textId="77777777" w:rsidR="008D77C2" w:rsidRPr="008F370E" w:rsidRDefault="009C03B6" w:rsidP="00C57E8B">
            <w:pPr>
              <w:pStyle w:val="TableParagraph"/>
              <w:rPr>
                <w:rFonts w:ascii="Aptos" w:hAnsi="Aptos"/>
                <w:sz w:val="20"/>
                <w:szCs w:val="20"/>
              </w:rPr>
            </w:pPr>
            <w:r w:rsidRPr="008F370E">
              <w:rPr>
                <w:rFonts w:ascii="Aptos" w:hAnsi="Aptos"/>
                <w:sz w:val="20"/>
                <w:szCs w:val="20"/>
              </w:rPr>
              <w:t>GOOLWA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5214</w:t>
            </w:r>
          </w:p>
        </w:tc>
      </w:tr>
      <w:tr w:rsidR="008D77C2" w:rsidRPr="008F370E" w14:paraId="08BFB4C7" w14:textId="77777777" w:rsidTr="007C49C1">
        <w:trPr>
          <w:trHeight w:val="453"/>
        </w:trPr>
        <w:tc>
          <w:tcPr>
            <w:tcW w:w="3429" w:type="dxa"/>
            <w:tcBorders>
              <w:top w:val="nil"/>
            </w:tcBorders>
          </w:tcPr>
          <w:p w14:paraId="6E80F28B" w14:textId="77777777" w:rsidR="008D77C2" w:rsidRPr="008F370E" w:rsidRDefault="009C03B6" w:rsidP="00C57E8B">
            <w:pPr>
              <w:pStyle w:val="TableParagraph"/>
              <w:spacing w:before="131"/>
              <w:ind w:left="19"/>
              <w:rPr>
                <w:rFonts w:ascii="Aptos" w:hAnsi="Aptos"/>
                <w:sz w:val="20"/>
                <w:szCs w:val="20"/>
              </w:rPr>
            </w:pPr>
            <w:r w:rsidRPr="008F370E">
              <w:rPr>
                <w:rFonts w:ascii="Aptos" w:hAnsi="Aptos"/>
                <w:sz w:val="20"/>
                <w:szCs w:val="20"/>
              </w:rPr>
              <w:t>GREENWITH FOODLAND</w:t>
            </w:r>
          </w:p>
        </w:tc>
        <w:tc>
          <w:tcPr>
            <w:tcW w:w="3192" w:type="dxa"/>
            <w:tcBorders>
              <w:top w:val="nil"/>
            </w:tcBorders>
          </w:tcPr>
          <w:p w14:paraId="63E5A452" w14:textId="77777777" w:rsidR="008D77C2" w:rsidRPr="008F370E" w:rsidRDefault="009C03B6" w:rsidP="00C57E8B">
            <w:pPr>
              <w:pStyle w:val="TableParagraph"/>
              <w:spacing w:before="131"/>
              <w:ind w:left="21"/>
              <w:rPr>
                <w:rFonts w:ascii="Aptos" w:hAnsi="Aptos"/>
                <w:sz w:val="20"/>
                <w:szCs w:val="20"/>
              </w:rPr>
            </w:pPr>
            <w:r w:rsidRPr="008F370E">
              <w:rPr>
                <w:rFonts w:ascii="Aptos" w:hAnsi="Aptos"/>
                <w:sz w:val="20"/>
                <w:szCs w:val="20"/>
              </w:rPr>
              <w:t>222 Target Hill Road</w:t>
            </w:r>
          </w:p>
        </w:tc>
        <w:tc>
          <w:tcPr>
            <w:tcW w:w="3311" w:type="dxa"/>
            <w:tcBorders>
              <w:top w:val="nil"/>
            </w:tcBorders>
          </w:tcPr>
          <w:p w14:paraId="7BDDD84B" w14:textId="77777777" w:rsidR="008D77C2" w:rsidRPr="008F370E" w:rsidRDefault="009C03B6" w:rsidP="00C57E8B">
            <w:pPr>
              <w:pStyle w:val="TableParagraph"/>
              <w:spacing w:before="131"/>
              <w:rPr>
                <w:rFonts w:ascii="Aptos" w:hAnsi="Aptos"/>
                <w:sz w:val="20"/>
                <w:szCs w:val="20"/>
              </w:rPr>
            </w:pPr>
            <w:r w:rsidRPr="008F370E">
              <w:rPr>
                <w:rFonts w:ascii="Aptos" w:hAnsi="Aptos"/>
                <w:sz w:val="20"/>
                <w:szCs w:val="20"/>
              </w:rPr>
              <w:t>GREENWITH SA 5125</w:t>
            </w:r>
          </w:p>
        </w:tc>
      </w:tr>
      <w:tr w:rsidR="008D77C2" w:rsidRPr="008F370E" w14:paraId="61A9C4BE" w14:textId="77777777" w:rsidTr="007C49C1">
        <w:trPr>
          <w:trHeight w:val="443"/>
        </w:trPr>
        <w:tc>
          <w:tcPr>
            <w:tcW w:w="3429" w:type="dxa"/>
          </w:tcPr>
          <w:p w14:paraId="3D86EFC3"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HACKHAM FOODLAND</w:t>
            </w:r>
          </w:p>
        </w:tc>
        <w:tc>
          <w:tcPr>
            <w:tcW w:w="3192" w:type="dxa"/>
          </w:tcPr>
          <w:p w14:paraId="7CA8F1E4"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77 Collins Parade</w:t>
            </w:r>
          </w:p>
        </w:tc>
        <w:tc>
          <w:tcPr>
            <w:tcW w:w="3311" w:type="dxa"/>
          </w:tcPr>
          <w:p w14:paraId="7854A0CD" w14:textId="77777777" w:rsidR="008D77C2" w:rsidRPr="008F370E" w:rsidRDefault="009C03B6" w:rsidP="00C57E8B">
            <w:pPr>
              <w:pStyle w:val="TableParagraph"/>
              <w:rPr>
                <w:rFonts w:ascii="Aptos" w:hAnsi="Aptos"/>
                <w:sz w:val="20"/>
                <w:szCs w:val="20"/>
              </w:rPr>
            </w:pPr>
            <w:r w:rsidRPr="008F370E">
              <w:rPr>
                <w:rFonts w:ascii="Aptos" w:hAnsi="Aptos"/>
                <w:sz w:val="20"/>
                <w:szCs w:val="20"/>
              </w:rPr>
              <w:t>HACKHAM SA 5163</w:t>
            </w:r>
          </w:p>
        </w:tc>
      </w:tr>
      <w:tr w:rsidR="008D77C2" w:rsidRPr="008F370E" w14:paraId="767856FC" w14:textId="77777777" w:rsidTr="007C49C1">
        <w:trPr>
          <w:trHeight w:val="441"/>
        </w:trPr>
        <w:tc>
          <w:tcPr>
            <w:tcW w:w="3429" w:type="dxa"/>
          </w:tcPr>
          <w:p w14:paraId="48ED98FF"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HAPPY VALLEY FOODLAND</w:t>
            </w:r>
          </w:p>
        </w:tc>
        <w:tc>
          <w:tcPr>
            <w:tcW w:w="3192" w:type="dxa"/>
          </w:tcPr>
          <w:p w14:paraId="5E133EA9" w14:textId="5328F7FF"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19/50 Kenihans Road</w:t>
            </w:r>
          </w:p>
        </w:tc>
        <w:tc>
          <w:tcPr>
            <w:tcW w:w="3311" w:type="dxa"/>
          </w:tcPr>
          <w:p w14:paraId="2357B2F0"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HAPPY VALLEY</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5159</w:t>
            </w:r>
          </w:p>
        </w:tc>
      </w:tr>
      <w:tr w:rsidR="008D77C2" w:rsidRPr="008F370E" w14:paraId="58A268CF" w14:textId="77777777" w:rsidTr="007C49C1">
        <w:trPr>
          <w:trHeight w:val="441"/>
        </w:trPr>
        <w:tc>
          <w:tcPr>
            <w:tcW w:w="3429" w:type="dxa"/>
          </w:tcPr>
          <w:p w14:paraId="01ADEB6D"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ROYAL PARK FOODLAND</w:t>
            </w:r>
          </w:p>
        </w:tc>
        <w:tc>
          <w:tcPr>
            <w:tcW w:w="3192" w:type="dxa"/>
          </w:tcPr>
          <w:p w14:paraId="082D5B0A"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53-59 Tapleys Hill Road</w:t>
            </w:r>
          </w:p>
        </w:tc>
        <w:tc>
          <w:tcPr>
            <w:tcW w:w="3311" w:type="dxa"/>
          </w:tcPr>
          <w:p w14:paraId="4F0A4914" w14:textId="77777777" w:rsidR="008D77C2" w:rsidRPr="008F370E" w:rsidRDefault="009C03B6" w:rsidP="00C57E8B">
            <w:pPr>
              <w:pStyle w:val="TableParagraph"/>
              <w:rPr>
                <w:rFonts w:ascii="Aptos" w:hAnsi="Aptos"/>
                <w:sz w:val="20"/>
                <w:szCs w:val="20"/>
              </w:rPr>
            </w:pPr>
            <w:r w:rsidRPr="008F370E">
              <w:rPr>
                <w:rFonts w:ascii="Aptos" w:hAnsi="Aptos"/>
                <w:sz w:val="20"/>
                <w:szCs w:val="20"/>
              </w:rPr>
              <w:t>HENDON 5014</w:t>
            </w:r>
          </w:p>
        </w:tc>
      </w:tr>
      <w:tr w:rsidR="008D77C2" w:rsidRPr="008F370E" w14:paraId="0B679483" w14:textId="77777777" w:rsidTr="007C49C1">
        <w:trPr>
          <w:trHeight w:val="443"/>
        </w:trPr>
        <w:tc>
          <w:tcPr>
            <w:tcW w:w="3429" w:type="dxa"/>
          </w:tcPr>
          <w:p w14:paraId="699BB4F9"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lastRenderedPageBreak/>
              <w:t>HENLEY SQUARE FOODLAND</w:t>
            </w:r>
          </w:p>
        </w:tc>
        <w:tc>
          <w:tcPr>
            <w:tcW w:w="3192" w:type="dxa"/>
          </w:tcPr>
          <w:p w14:paraId="157AA441"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348-354 Seaview Road</w:t>
            </w:r>
          </w:p>
        </w:tc>
        <w:tc>
          <w:tcPr>
            <w:tcW w:w="3311" w:type="dxa"/>
          </w:tcPr>
          <w:p w14:paraId="1CFC0564" w14:textId="77777777" w:rsidR="008D77C2" w:rsidRPr="008F370E" w:rsidRDefault="009C03B6" w:rsidP="00C57E8B">
            <w:pPr>
              <w:pStyle w:val="TableParagraph"/>
              <w:rPr>
                <w:rFonts w:ascii="Aptos" w:hAnsi="Aptos"/>
                <w:sz w:val="20"/>
                <w:szCs w:val="20"/>
              </w:rPr>
            </w:pPr>
            <w:r w:rsidRPr="008F370E">
              <w:rPr>
                <w:rFonts w:ascii="Aptos" w:hAnsi="Aptos"/>
                <w:sz w:val="20"/>
                <w:szCs w:val="20"/>
              </w:rPr>
              <w:t>HENLEY BEACH SA 5022</w:t>
            </w:r>
          </w:p>
        </w:tc>
      </w:tr>
      <w:tr w:rsidR="008D77C2" w:rsidRPr="008F370E" w14:paraId="34A49AED" w14:textId="77777777" w:rsidTr="007C49C1">
        <w:trPr>
          <w:trHeight w:val="443"/>
        </w:trPr>
        <w:tc>
          <w:tcPr>
            <w:tcW w:w="3429" w:type="dxa"/>
          </w:tcPr>
          <w:p w14:paraId="1FB92E7F"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HOVE FOODLAND</w:t>
            </w:r>
          </w:p>
        </w:tc>
        <w:tc>
          <w:tcPr>
            <w:tcW w:w="3192" w:type="dxa"/>
          </w:tcPr>
          <w:p w14:paraId="1E398DDD"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349 Brighton Road</w:t>
            </w:r>
          </w:p>
        </w:tc>
        <w:tc>
          <w:tcPr>
            <w:tcW w:w="3311" w:type="dxa"/>
          </w:tcPr>
          <w:p w14:paraId="210414F4" w14:textId="261F3880" w:rsidR="008D77C2" w:rsidRPr="008F370E" w:rsidRDefault="009C03B6" w:rsidP="00C57E8B">
            <w:pPr>
              <w:pStyle w:val="TableParagraph"/>
              <w:rPr>
                <w:rFonts w:ascii="Aptos" w:hAnsi="Aptos"/>
                <w:sz w:val="20"/>
                <w:szCs w:val="20"/>
              </w:rPr>
            </w:pPr>
            <w:r w:rsidRPr="008F370E">
              <w:rPr>
                <w:rFonts w:ascii="Aptos" w:hAnsi="Aptos"/>
                <w:sz w:val="20"/>
                <w:szCs w:val="20"/>
              </w:rPr>
              <w:t>HOVE</w:t>
            </w:r>
            <w:r w:rsidRPr="008F370E">
              <w:rPr>
                <w:rFonts w:ascii="Aptos" w:hAnsi="Aptos"/>
                <w:w w:val="150"/>
                <w:sz w:val="20"/>
                <w:szCs w:val="20"/>
              </w:rPr>
              <w:t xml:space="preserve"> </w:t>
            </w:r>
            <w:r w:rsidRPr="008F370E">
              <w:rPr>
                <w:rFonts w:ascii="Aptos" w:hAnsi="Aptos"/>
                <w:sz w:val="20"/>
                <w:szCs w:val="20"/>
              </w:rPr>
              <w:t>SA</w:t>
            </w:r>
            <w:r w:rsidR="00706290" w:rsidRPr="008F370E">
              <w:rPr>
                <w:rFonts w:ascii="Aptos" w:hAnsi="Aptos"/>
                <w:w w:val="150"/>
                <w:sz w:val="20"/>
                <w:szCs w:val="20"/>
              </w:rPr>
              <w:t xml:space="preserve"> </w:t>
            </w:r>
            <w:r w:rsidRPr="008F370E">
              <w:rPr>
                <w:rFonts w:ascii="Aptos" w:hAnsi="Aptos"/>
                <w:sz w:val="20"/>
                <w:szCs w:val="20"/>
              </w:rPr>
              <w:t>5048</w:t>
            </w:r>
          </w:p>
        </w:tc>
      </w:tr>
      <w:tr w:rsidR="008D77C2" w:rsidRPr="008F370E" w14:paraId="2FDEAACF" w14:textId="77777777" w:rsidTr="007C49C1">
        <w:trPr>
          <w:trHeight w:val="441"/>
        </w:trPr>
        <w:tc>
          <w:tcPr>
            <w:tcW w:w="3429" w:type="dxa"/>
          </w:tcPr>
          <w:p w14:paraId="29D8381C"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JAMESTOWN FOODLAND</w:t>
            </w:r>
          </w:p>
        </w:tc>
        <w:tc>
          <w:tcPr>
            <w:tcW w:w="3192" w:type="dxa"/>
          </w:tcPr>
          <w:p w14:paraId="66ED64FC"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5 Arran Street</w:t>
            </w:r>
          </w:p>
        </w:tc>
        <w:tc>
          <w:tcPr>
            <w:tcW w:w="3311" w:type="dxa"/>
          </w:tcPr>
          <w:p w14:paraId="3C47F715"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JAMESTOWN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5491</w:t>
            </w:r>
          </w:p>
        </w:tc>
      </w:tr>
      <w:tr w:rsidR="008D77C2" w:rsidRPr="008F370E" w14:paraId="33E0FE8C" w14:textId="77777777" w:rsidTr="007C49C1">
        <w:trPr>
          <w:trHeight w:val="443"/>
        </w:trPr>
        <w:tc>
          <w:tcPr>
            <w:tcW w:w="3429" w:type="dxa"/>
          </w:tcPr>
          <w:p w14:paraId="0C4B9A4C"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KAPUNDA FOODLAND</w:t>
            </w:r>
          </w:p>
        </w:tc>
        <w:tc>
          <w:tcPr>
            <w:tcW w:w="3192" w:type="dxa"/>
          </w:tcPr>
          <w:p w14:paraId="4B6B19F2"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113 Main Road</w:t>
            </w:r>
          </w:p>
        </w:tc>
        <w:tc>
          <w:tcPr>
            <w:tcW w:w="3311" w:type="dxa"/>
          </w:tcPr>
          <w:p w14:paraId="66CF2590" w14:textId="77777777" w:rsidR="008D77C2" w:rsidRPr="008F370E" w:rsidRDefault="009C03B6" w:rsidP="00C57E8B">
            <w:pPr>
              <w:pStyle w:val="TableParagraph"/>
              <w:rPr>
                <w:rFonts w:ascii="Aptos" w:hAnsi="Aptos"/>
                <w:sz w:val="20"/>
                <w:szCs w:val="20"/>
              </w:rPr>
            </w:pPr>
            <w:r w:rsidRPr="008F370E">
              <w:rPr>
                <w:rFonts w:ascii="Aptos" w:hAnsi="Aptos"/>
                <w:sz w:val="20"/>
                <w:szCs w:val="20"/>
              </w:rPr>
              <w:t>KAPUNDA SA 5373</w:t>
            </w:r>
          </w:p>
        </w:tc>
      </w:tr>
      <w:tr w:rsidR="008D77C2" w:rsidRPr="008F370E" w14:paraId="685203D8" w14:textId="77777777" w:rsidTr="007C49C1">
        <w:trPr>
          <w:trHeight w:val="484"/>
        </w:trPr>
        <w:tc>
          <w:tcPr>
            <w:tcW w:w="3429" w:type="dxa"/>
            <w:vAlign w:val="center"/>
          </w:tcPr>
          <w:p w14:paraId="547BDDAF" w14:textId="77777777" w:rsidR="008D77C2" w:rsidRPr="008F370E" w:rsidRDefault="009C03B6" w:rsidP="00C57E8B">
            <w:pPr>
              <w:pStyle w:val="TableParagraph"/>
              <w:spacing w:before="0"/>
              <w:ind w:left="19"/>
              <w:rPr>
                <w:rFonts w:ascii="Aptos" w:hAnsi="Aptos"/>
                <w:sz w:val="20"/>
                <w:szCs w:val="20"/>
              </w:rPr>
            </w:pPr>
            <w:r w:rsidRPr="008F370E">
              <w:rPr>
                <w:rFonts w:ascii="Aptos" w:hAnsi="Aptos"/>
                <w:sz w:val="20"/>
                <w:szCs w:val="20"/>
              </w:rPr>
              <w:t>KILKENNY FOODLAND</w:t>
            </w:r>
          </w:p>
        </w:tc>
        <w:tc>
          <w:tcPr>
            <w:tcW w:w="3192" w:type="dxa"/>
          </w:tcPr>
          <w:p w14:paraId="3251FB7A" w14:textId="2A17EF66" w:rsidR="00C57E8B" w:rsidRPr="008F370E" w:rsidRDefault="009C03B6" w:rsidP="00706290">
            <w:pPr>
              <w:pStyle w:val="TableParagraph"/>
              <w:spacing w:before="100" w:line="283" w:lineRule="auto"/>
              <w:ind w:left="21"/>
              <w:rPr>
                <w:rFonts w:ascii="Aptos" w:hAnsi="Aptos"/>
                <w:sz w:val="20"/>
                <w:szCs w:val="20"/>
              </w:rPr>
            </w:pPr>
            <w:r w:rsidRPr="008F370E">
              <w:rPr>
                <w:rFonts w:ascii="Aptos" w:hAnsi="Aptos"/>
                <w:sz w:val="20"/>
                <w:szCs w:val="20"/>
              </w:rPr>
              <w:t xml:space="preserve">Armada Arndale </w:t>
            </w:r>
            <w:r w:rsidR="00C57E8B" w:rsidRPr="008F370E">
              <w:rPr>
                <w:rFonts w:ascii="Aptos" w:hAnsi="Aptos"/>
                <w:sz w:val="20"/>
                <w:szCs w:val="20"/>
              </w:rPr>
              <w:t>S</w:t>
            </w:r>
            <w:r w:rsidRPr="008F370E">
              <w:rPr>
                <w:rFonts w:ascii="Aptos" w:hAnsi="Aptos"/>
                <w:sz w:val="20"/>
                <w:szCs w:val="20"/>
              </w:rPr>
              <w:t>hoppin</w:t>
            </w:r>
            <w:r w:rsidR="00706290" w:rsidRPr="008F370E">
              <w:rPr>
                <w:rFonts w:ascii="Aptos" w:hAnsi="Aptos"/>
                <w:sz w:val="20"/>
                <w:szCs w:val="20"/>
              </w:rPr>
              <w:t>g</w:t>
            </w:r>
            <w:r w:rsidR="00C57E8B" w:rsidRPr="008F370E">
              <w:rPr>
                <w:rFonts w:ascii="Aptos" w:hAnsi="Aptos"/>
                <w:sz w:val="20"/>
                <w:szCs w:val="20"/>
              </w:rPr>
              <w:t xml:space="preserve"> Ce</w:t>
            </w:r>
            <w:r w:rsidRPr="008F370E">
              <w:rPr>
                <w:rFonts w:ascii="Aptos" w:hAnsi="Aptos"/>
                <w:sz w:val="20"/>
                <w:szCs w:val="20"/>
              </w:rPr>
              <w:t xml:space="preserve">ntre, </w:t>
            </w:r>
          </w:p>
          <w:p w14:paraId="2EF45453" w14:textId="7FB733FA" w:rsidR="008D77C2" w:rsidRPr="008F370E" w:rsidRDefault="009C03B6" w:rsidP="00C57E8B">
            <w:pPr>
              <w:pStyle w:val="TableParagraph"/>
              <w:spacing w:before="100" w:line="283" w:lineRule="auto"/>
              <w:ind w:left="21" w:right="742"/>
              <w:rPr>
                <w:rFonts w:ascii="Aptos" w:hAnsi="Aptos"/>
                <w:sz w:val="20"/>
                <w:szCs w:val="20"/>
              </w:rPr>
            </w:pPr>
            <w:r w:rsidRPr="008F370E">
              <w:rPr>
                <w:rFonts w:ascii="Aptos" w:hAnsi="Aptos"/>
                <w:sz w:val="20"/>
                <w:szCs w:val="20"/>
              </w:rPr>
              <w:t>470 Torrens Road</w:t>
            </w:r>
          </w:p>
        </w:tc>
        <w:tc>
          <w:tcPr>
            <w:tcW w:w="3311" w:type="dxa"/>
            <w:vAlign w:val="center"/>
          </w:tcPr>
          <w:p w14:paraId="1B4CB1E9" w14:textId="77777777" w:rsidR="008D77C2" w:rsidRPr="008F370E" w:rsidRDefault="009C03B6" w:rsidP="00C57E8B">
            <w:pPr>
              <w:pStyle w:val="TableParagraph"/>
              <w:spacing w:before="0"/>
              <w:rPr>
                <w:rFonts w:ascii="Aptos" w:hAnsi="Aptos"/>
                <w:sz w:val="20"/>
                <w:szCs w:val="20"/>
              </w:rPr>
            </w:pPr>
            <w:r w:rsidRPr="008F370E">
              <w:rPr>
                <w:rFonts w:ascii="Aptos" w:hAnsi="Aptos"/>
                <w:sz w:val="20"/>
                <w:szCs w:val="20"/>
              </w:rPr>
              <w:t>KILKENNY SA 5009</w:t>
            </w:r>
          </w:p>
        </w:tc>
      </w:tr>
      <w:tr w:rsidR="008D77C2" w:rsidRPr="008F370E" w14:paraId="27845BC7" w14:textId="77777777" w:rsidTr="007C49C1">
        <w:trPr>
          <w:trHeight w:val="441"/>
        </w:trPr>
        <w:tc>
          <w:tcPr>
            <w:tcW w:w="3429" w:type="dxa"/>
          </w:tcPr>
          <w:p w14:paraId="2D6A6B42"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KINGSTON SE FOODLAND</w:t>
            </w:r>
          </w:p>
        </w:tc>
        <w:tc>
          <w:tcPr>
            <w:tcW w:w="3192" w:type="dxa"/>
          </w:tcPr>
          <w:p w14:paraId="66A18B21"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 Hansen Street</w:t>
            </w:r>
          </w:p>
        </w:tc>
        <w:tc>
          <w:tcPr>
            <w:tcW w:w="3311" w:type="dxa"/>
          </w:tcPr>
          <w:p w14:paraId="5E636E1E"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KINGSTON SE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5275</w:t>
            </w:r>
          </w:p>
        </w:tc>
      </w:tr>
      <w:tr w:rsidR="008D77C2" w:rsidRPr="008F370E" w14:paraId="0E79045B" w14:textId="77777777" w:rsidTr="007C49C1">
        <w:trPr>
          <w:trHeight w:val="443"/>
        </w:trPr>
        <w:tc>
          <w:tcPr>
            <w:tcW w:w="3429" w:type="dxa"/>
          </w:tcPr>
          <w:p w14:paraId="1BC1A3D5"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LITTLE HAMPTON FOODLAND</w:t>
            </w:r>
          </w:p>
        </w:tc>
        <w:tc>
          <w:tcPr>
            <w:tcW w:w="3192" w:type="dxa"/>
          </w:tcPr>
          <w:p w14:paraId="6EB6E13E"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85 Princess Highway</w:t>
            </w:r>
          </w:p>
        </w:tc>
        <w:tc>
          <w:tcPr>
            <w:tcW w:w="3311" w:type="dxa"/>
          </w:tcPr>
          <w:p w14:paraId="78EBF092" w14:textId="77777777" w:rsidR="008D77C2" w:rsidRPr="008F370E" w:rsidRDefault="009C03B6" w:rsidP="00C57E8B">
            <w:pPr>
              <w:pStyle w:val="TableParagraph"/>
              <w:rPr>
                <w:rFonts w:ascii="Aptos" w:hAnsi="Aptos"/>
                <w:sz w:val="20"/>
                <w:szCs w:val="20"/>
              </w:rPr>
            </w:pPr>
            <w:r w:rsidRPr="008F370E">
              <w:rPr>
                <w:rFonts w:ascii="Aptos" w:hAnsi="Aptos"/>
                <w:sz w:val="20"/>
                <w:szCs w:val="20"/>
              </w:rPr>
              <w:t>LITTLEHHAMPTON SA 5250</w:t>
            </w:r>
          </w:p>
        </w:tc>
      </w:tr>
      <w:tr w:rsidR="008D77C2" w:rsidRPr="008F370E" w14:paraId="4D16F10D" w14:textId="77777777" w:rsidTr="007C49C1">
        <w:trPr>
          <w:trHeight w:val="441"/>
        </w:trPr>
        <w:tc>
          <w:tcPr>
            <w:tcW w:w="3429" w:type="dxa"/>
          </w:tcPr>
          <w:p w14:paraId="53A8DF83"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LOBETHAL FOODLAND</w:t>
            </w:r>
          </w:p>
        </w:tc>
        <w:tc>
          <w:tcPr>
            <w:tcW w:w="3192" w:type="dxa"/>
          </w:tcPr>
          <w:p w14:paraId="1093973C"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18 Main Street</w:t>
            </w:r>
          </w:p>
        </w:tc>
        <w:tc>
          <w:tcPr>
            <w:tcW w:w="3311" w:type="dxa"/>
          </w:tcPr>
          <w:p w14:paraId="091D88D4"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LOBETHAL</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5241</w:t>
            </w:r>
          </w:p>
        </w:tc>
      </w:tr>
      <w:tr w:rsidR="008D77C2" w:rsidRPr="008F370E" w14:paraId="1BEE341E" w14:textId="77777777" w:rsidTr="007C49C1">
        <w:trPr>
          <w:trHeight w:val="443"/>
        </w:trPr>
        <w:tc>
          <w:tcPr>
            <w:tcW w:w="3429" w:type="dxa"/>
          </w:tcPr>
          <w:p w14:paraId="042A56D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LOCKLEYS FOODLAND</w:t>
            </w:r>
          </w:p>
        </w:tc>
        <w:tc>
          <w:tcPr>
            <w:tcW w:w="3192" w:type="dxa"/>
          </w:tcPr>
          <w:p w14:paraId="67533FA3"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491 Henley Beach Road</w:t>
            </w:r>
          </w:p>
        </w:tc>
        <w:tc>
          <w:tcPr>
            <w:tcW w:w="3311" w:type="dxa"/>
          </w:tcPr>
          <w:p w14:paraId="7FBD4ADE" w14:textId="77777777" w:rsidR="008D77C2" w:rsidRPr="008F370E" w:rsidRDefault="009C03B6" w:rsidP="00C57E8B">
            <w:pPr>
              <w:pStyle w:val="TableParagraph"/>
              <w:rPr>
                <w:rFonts w:ascii="Aptos" w:hAnsi="Aptos"/>
                <w:sz w:val="20"/>
                <w:szCs w:val="20"/>
              </w:rPr>
            </w:pPr>
            <w:r w:rsidRPr="008F370E">
              <w:rPr>
                <w:rFonts w:ascii="Aptos" w:hAnsi="Aptos"/>
                <w:sz w:val="20"/>
                <w:szCs w:val="20"/>
              </w:rPr>
              <w:t>FULHAM</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5024</w:t>
            </w:r>
          </w:p>
        </w:tc>
      </w:tr>
      <w:tr w:rsidR="008D77C2" w:rsidRPr="008F370E" w14:paraId="0CD8A4FD" w14:textId="77777777" w:rsidTr="007C49C1">
        <w:trPr>
          <w:trHeight w:val="441"/>
        </w:trPr>
        <w:tc>
          <w:tcPr>
            <w:tcW w:w="3429" w:type="dxa"/>
          </w:tcPr>
          <w:p w14:paraId="1C5213FB"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LOXTON FOODLAND</w:t>
            </w:r>
          </w:p>
        </w:tc>
        <w:tc>
          <w:tcPr>
            <w:tcW w:w="3192" w:type="dxa"/>
          </w:tcPr>
          <w:p w14:paraId="13D536B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East Terrace</w:t>
            </w:r>
          </w:p>
        </w:tc>
        <w:tc>
          <w:tcPr>
            <w:tcW w:w="3311" w:type="dxa"/>
          </w:tcPr>
          <w:p w14:paraId="759FC1BF" w14:textId="77777777" w:rsidR="008D77C2" w:rsidRPr="008F370E" w:rsidRDefault="009C03B6" w:rsidP="00C57E8B">
            <w:pPr>
              <w:pStyle w:val="TableParagraph"/>
              <w:rPr>
                <w:rFonts w:ascii="Aptos" w:hAnsi="Aptos"/>
                <w:sz w:val="20"/>
                <w:szCs w:val="20"/>
              </w:rPr>
            </w:pPr>
            <w:r w:rsidRPr="008F370E">
              <w:rPr>
                <w:rFonts w:ascii="Aptos" w:hAnsi="Aptos"/>
                <w:sz w:val="20"/>
                <w:szCs w:val="20"/>
              </w:rPr>
              <w:t>LOXTON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5333</w:t>
            </w:r>
          </w:p>
        </w:tc>
      </w:tr>
      <w:tr w:rsidR="008D77C2" w:rsidRPr="008F370E" w14:paraId="2FA3C57C" w14:textId="77777777" w:rsidTr="007C49C1">
        <w:trPr>
          <w:trHeight w:val="443"/>
        </w:trPr>
        <w:tc>
          <w:tcPr>
            <w:tcW w:w="3429" w:type="dxa"/>
          </w:tcPr>
          <w:p w14:paraId="6E3E4743"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MAGILL FOODLAND</w:t>
            </w:r>
          </w:p>
        </w:tc>
        <w:tc>
          <w:tcPr>
            <w:tcW w:w="3192" w:type="dxa"/>
          </w:tcPr>
          <w:p w14:paraId="6640CEDF"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591 Magill Road</w:t>
            </w:r>
          </w:p>
        </w:tc>
        <w:tc>
          <w:tcPr>
            <w:tcW w:w="3311" w:type="dxa"/>
          </w:tcPr>
          <w:p w14:paraId="5F4D32D4"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MAGILL</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5072</w:t>
            </w:r>
          </w:p>
        </w:tc>
      </w:tr>
      <w:tr w:rsidR="008D77C2" w:rsidRPr="008F370E" w14:paraId="51758AE3" w14:textId="77777777" w:rsidTr="007C49C1">
        <w:trPr>
          <w:trHeight w:val="441"/>
        </w:trPr>
        <w:tc>
          <w:tcPr>
            <w:tcW w:w="3429" w:type="dxa"/>
          </w:tcPr>
          <w:p w14:paraId="38DBF10D"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MAITLAND FOODLAND</w:t>
            </w:r>
          </w:p>
        </w:tc>
        <w:tc>
          <w:tcPr>
            <w:tcW w:w="3192" w:type="dxa"/>
          </w:tcPr>
          <w:p w14:paraId="68BB52BE"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25 Robert Street</w:t>
            </w:r>
          </w:p>
        </w:tc>
        <w:tc>
          <w:tcPr>
            <w:tcW w:w="3311" w:type="dxa"/>
          </w:tcPr>
          <w:p w14:paraId="756226C0"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MAITLAND SA 5573</w:t>
            </w:r>
          </w:p>
        </w:tc>
      </w:tr>
      <w:tr w:rsidR="008D77C2" w:rsidRPr="008F370E" w14:paraId="2CEC19A9" w14:textId="77777777" w:rsidTr="007C49C1">
        <w:trPr>
          <w:trHeight w:val="443"/>
        </w:trPr>
        <w:tc>
          <w:tcPr>
            <w:tcW w:w="3429" w:type="dxa"/>
          </w:tcPr>
          <w:p w14:paraId="255DF91D" w14:textId="77777777" w:rsidR="008D77C2" w:rsidRPr="008F370E" w:rsidRDefault="009C03B6" w:rsidP="00C57E8B">
            <w:pPr>
              <w:pStyle w:val="TableParagraph"/>
              <w:spacing w:before="123"/>
              <w:ind w:left="19"/>
              <w:rPr>
                <w:rFonts w:ascii="Aptos" w:hAnsi="Aptos"/>
                <w:sz w:val="20"/>
                <w:szCs w:val="20"/>
              </w:rPr>
            </w:pPr>
            <w:r w:rsidRPr="008F370E">
              <w:rPr>
                <w:rFonts w:ascii="Aptos" w:hAnsi="Aptos"/>
                <w:sz w:val="20"/>
                <w:szCs w:val="20"/>
              </w:rPr>
              <w:t>MANNUM FOODLAND</w:t>
            </w:r>
          </w:p>
        </w:tc>
        <w:tc>
          <w:tcPr>
            <w:tcW w:w="3192" w:type="dxa"/>
          </w:tcPr>
          <w:p w14:paraId="212A8E6D" w14:textId="77777777" w:rsidR="008D77C2" w:rsidRPr="008F370E" w:rsidRDefault="009C03B6" w:rsidP="00C57E8B">
            <w:pPr>
              <w:pStyle w:val="TableParagraph"/>
              <w:spacing w:before="123"/>
              <w:ind w:left="21"/>
              <w:rPr>
                <w:rFonts w:ascii="Aptos" w:hAnsi="Aptos"/>
                <w:sz w:val="20"/>
                <w:szCs w:val="20"/>
              </w:rPr>
            </w:pPr>
            <w:r w:rsidRPr="008F370E">
              <w:rPr>
                <w:rFonts w:ascii="Aptos" w:hAnsi="Aptos"/>
                <w:sz w:val="20"/>
                <w:szCs w:val="20"/>
              </w:rPr>
              <w:t>76 Randell Street</w:t>
            </w:r>
          </w:p>
        </w:tc>
        <w:tc>
          <w:tcPr>
            <w:tcW w:w="3311" w:type="dxa"/>
          </w:tcPr>
          <w:p w14:paraId="78A6AA9C" w14:textId="77777777" w:rsidR="008D77C2" w:rsidRPr="008F370E" w:rsidRDefault="009C03B6" w:rsidP="00C57E8B">
            <w:pPr>
              <w:pStyle w:val="TableParagraph"/>
              <w:spacing w:before="123"/>
              <w:rPr>
                <w:rFonts w:ascii="Aptos" w:hAnsi="Aptos"/>
                <w:sz w:val="20"/>
                <w:szCs w:val="20"/>
              </w:rPr>
            </w:pPr>
            <w:r w:rsidRPr="008F370E">
              <w:rPr>
                <w:rFonts w:ascii="Aptos" w:hAnsi="Aptos"/>
                <w:sz w:val="20"/>
                <w:szCs w:val="20"/>
              </w:rPr>
              <w:t>MANNUM SA 5238</w:t>
            </w:r>
          </w:p>
        </w:tc>
      </w:tr>
      <w:tr w:rsidR="008D77C2" w:rsidRPr="008F370E" w14:paraId="6BE32CED" w14:textId="77777777" w:rsidTr="007C49C1">
        <w:trPr>
          <w:trHeight w:val="443"/>
        </w:trPr>
        <w:tc>
          <w:tcPr>
            <w:tcW w:w="3429" w:type="dxa"/>
          </w:tcPr>
          <w:p w14:paraId="78A12CF3"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MARION FOODLAND</w:t>
            </w:r>
          </w:p>
        </w:tc>
        <w:tc>
          <w:tcPr>
            <w:tcW w:w="3192" w:type="dxa"/>
          </w:tcPr>
          <w:p w14:paraId="5A466E32"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750 Marion Road</w:t>
            </w:r>
          </w:p>
        </w:tc>
        <w:tc>
          <w:tcPr>
            <w:tcW w:w="3311" w:type="dxa"/>
          </w:tcPr>
          <w:p w14:paraId="5AFE612F"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MITCHELL PARK SA 5043</w:t>
            </w:r>
          </w:p>
        </w:tc>
      </w:tr>
      <w:tr w:rsidR="008D77C2" w:rsidRPr="008F370E" w14:paraId="61D410CE" w14:textId="77777777" w:rsidTr="007C49C1">
        <w:trPr>
          <w:trHeight w:val="441"/>
        </w:trPr>
        <w:tc>
          <w:tcPr>
            <w:tcW w:w="3429" w:type="dxa"/>
          </w:tcPr>
          <w:p w14:paraId="189AEE17"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MCLAREN VALE FOODLAND</w:t>
            </w:r>
          </w:p>
        </w:tc>
        <w:tc>
          <w:tcPr>
            <w:tcW w:w="3192" w:type="dxa"/>
          </w:tcPr>
          <w:p w14:paraId="0AACA653"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130 Main Road</w:t>
            </w:r>
          </w:p>
        </w:tc>
        <w:tc>
          <w:tcPr>
            <w:tcW w:w="3311" w:type="dxa"/>
          </w:tcPr>
          <w:p w14:paraId="1C7579F3"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MCLAREN VALE SA 5171</w:t>
            </w:r>
          </w:p>
        </w:tc>
      </w:tr>
      <w:tr w:rsidR="008D77C2" w:rsidRPr="008F370E" w14:paraId="764D65AB" w14:textId="77777777" w:rsidTr="007C49C1">
        <w:trPr>
          <w:trHeight w:val="441"/>
        </w:trPr>
        <w:tc>
          <w:tcPr>
            <w:tcW w:w="3429" w:type="dxa"/>
          </w:tcPr>
          <w:p w14:paraId="1F958B26"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MENINGIE FOODLAND</w:t>
            </w:r>
          </w:p>
        </w:tc>
        <w:tc>
          <w:tcPr>
            <w:tcW w:w="3192" w:type="dxa"/>
          </w:tcPr>
          <w:p w14:paraId="4708024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Princess Highway</w:t>
            </w:r>
          </w:p>
        </w:tc>
        <w:tc>
          <w:tcPr>
            <w:tcW w:w="3311" w:type="dxa"/>
          </w:tcPr>
          <w:p w14:paraId="194B3C1A"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MENINGIE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5264</w:t>
            </w:r>
          </w:p>
        </w:tc>
      </w:tr>
      <w:tr w:rsidR="008D77C2" w:rsidRPr="008F370E" w14:paraId="42D7A707" w14:textId="77777777" w:rsidTr="007C49C1">
        <w:trPr>
          <w:trHeight w:val="443"/>
        </w:trPr>
        <w:tc>
          <w:tcPr>
            <w:tcW w:w="3429" w:type="dxa"/>
          </w:tcPr>
          <w:p w14:paraId="118650A2"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MINLATON FOODLAND</w:t>
            </w:r>
          </w:p>
        </w:tc>
        <w:tc>
          <w:tcPr>
            <w:tcW w:w="3192" w:type="dxa"/>
          </w:tcPr>
          <w:p w14:paraId="68D004B5"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14 Main Street</w:t>
            </w:r>
          </w:p>
        </w:tc>
        <w:tc>
          <w:tcPr>
            <w:tcW w:w="3311" w:type="dxa"/>
          </w:tcPr>
          <w:p w14:paraId="0F5173E4"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MINLATON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5575</w:t>
            </w:r>
          </w:p>
        </w:tc>
      </w:tr>
      <w:tr w:rsidR="008D77C2" w:rsidRPr="008F370E" w14:paraId="2F17FEDE" w14:textId="77777777" w:rsidTr="007C49C1">
        <w:trPr>
          <w:trHeight w:val="444"/>
        </w:trPr>
        <w:tc>
          <w:tcPr>
            <w:tcW w:w="3429" w:type="dxa"/>
          </w:tcPr>
          <w:p w14:paraId="662F9008" w14:textId="77777777" w:rsidR="008D77C2" w:rsidRPr="008F370E" w:rsidRDefault="009C03B6" w:rsidP="00C57E8B">
            <w:pPr>
              <w:pStyle w:val="TableParagraph"/>
              <w:spacing w:before="122"/>
              <w:ind w:left="19"/>
              <w:rPr>
                <w:rFonts w:ascii="Aptos" w:hAnsi="Aptos"/>
                <w:sz w:val="20"/>
                <w:szCs w:val="20"/>
              </w:rPr>
            </w:pPr>
            <w:r w:rsidRPr="008F370E">
              <w:rPr>
                <w:rFonts w:ascii="Aptos" w:hAnsi="Aptos"/>
                <w:sz w:val="20"/>
                <w:szCs w:val="20"/>
              </w:rPr>
              <w:t>MITCHAM FOODLAND</w:t>
            </w:r>
          </w:p>
        </w:tc>
        <w:tc>
          <w:tcPr>
            <w:tcW w:w="3192" w:type="dxa"/>
          </w:tcPr>
          <w:p w14:paraId="49B5709A" w14:textId="77777777" w:rsidR="008D77C2" w:rsidRPr="008F370E" w:rsidRDefault="009C03B6" w:rsidP="00C57E8B">
            <w:pPr>
              <w:pStyle w:val="TableParagraph"/>
              <w:spacing w:before="122"/>
              <w:ind w:left="21"/>
              <w:rPr>
                <w:rFonts w:ascii="Aptos" w:hAnsi="Aptos"/>
                <w:sz w:val="20"/>
                <w:szCs w:val="20"/>
              </w:rPr>
            </w:pPr>
            <w:r w:rsidRPr="008F370E">
              <w:rPr>
                <w:rFonts w:ascii="Aptos" w:hAnsi="Aptos"/>
                <w:sz w:val="20"/>
                <w:szCs w:val="20"/>
              </w:rPr>
              <w:t>Shop 1, Mitcham Square, 119 Belair Road</w:t>
            </w:r>
          </w:p>
        </w:tc>
        <w:tc>
          <w:tcPr>
            <w:tcW w:w="3311" w:type="dxa"/>
          </w:tcPr>
          <w:p w14:paraId="50AD9AC9" w14:textId="77777777" w:rsidR="008D77C2" w:rsidRPr="008F370E" w:rsidRDefault="009C03B6" w:rsidP="00C57E8B">
            <w:pPr>
              <w:pStyle w:val="TableParagraph"/>
              <w:spacing w:before="122"/>
              <w:rPr>
                <w:rFonts w:ascii="Aptos" w:hAnsi="Aptos"/>
                <w:sz w:val="20"/>
                <w:szCs w:val="20"/>
              </w:rPr>
            </w:pPr>
            <w:r w:rsidRPr="008F370E">
              <w:rPr>
                <w:rFonts w:ascii="Aptos" w:hAnsi="Aptos"/>
                <w:sz w:val="20"/>
                <w:szCs w:val="20"/>
              </w:rPr>
              <w:t>TORRENS PARK SA</w:t>
            </w:r>
            <w:r w:rsidRPr="008F370E">
              <w:rPr>
                <w:rFonts w:ascii="Aptos" w:hAnsi="Aptos"/>
                <w:w w:val="150"/>
                <w:sz w:val="20"/>
                <w:szCs w:val="20"/>
              </w:rPr>
              <w:t xml:space="preserve"> </w:t>
            </w:r>
            <w:r w:rsidRPr="008F370E">
              <w:rPr>
                <w:rFonts w:ascii="Aptos" w:hAnsi="Aptos"/>
                <w:sz w:val="20"/>
                <w:szCs w:val="20"/>
              </w:rPr>
              <w:t>5062</w:t>
            </w:r>
          </w:p>
        </w:tc>
      </w:tr>
      <w:tr w:rsidR="008D77C2" w:rsidRPr="008F370E" w14:paraId="059A2FD6" w14:textId="77777777" w:rsidTr="007C49C1">
        <w:trPr>
          <w:trHeight w:val="441"/>
        </w:trPr>
        <w:tc>
          <w:tcPr>
            <w:tcW w:w="3429" w:type="dxa"/>
          </w:tcPr>
          <w:p w14:paraId="46994910"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MOANA HEIGHTS FOODLAND</w:t>
            </w:r>
          </w:p>
        </w:tc>
        <w:tc>
          <w:tcPr>
            <w:tcW w:w="3192" w:type="dxa"/>
          </w:tcPr>
          <w:p w14:paraId="0194D06B" w14:textId="3C7188B4"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 xml:space="preserve">Babbacombe Rd &amp; </w:t>
            </w:r>
            <w:r w:rsidR="004E04E2" w:rsidRPr="008F370E">
              <w:rPr>
                <w:rFonts w:ascii="Aptos" w:hAnsi="Aptos"/>
                <w:sz w:val="20"/>
                <w:szCs w:val="20"/>
              </w:rPr>
              <w:t>Commercial</w:t>
            </w:r>
            <w:r w:rsidRPr="008F370E">
              <w:rPr>
                <w:rFonts w:ascii="Aptos" w:hAnsi="Aptos"/>
                <w:sz w:val="20"/>
                <w:szCs w:val="20"/>
              </w:rPr>
              <w:t xml:space="preserve"> Rd</w:t>
            </w:r>
          </w:p>
        </w:tc>
        <w:tc>
          <w:tcPr>
            <w:tcW w:w="3311" w:type="dxa"/>
          </w:tcPr>
          <w:p w14:paraId="450C5809"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MOANA SA 5169</w:t>
            </w:r>
          </w:p>
        </w:tc>
      </w:tr>
      <w:tr w:rsidR="008D77C2" w:rsidRPr="008F370E" w14:paraId="663AB3D3" w14:textId="77777777" w:rsidTr="007C49C1">
        <w:trPr>
          <w:trHeight w:val="443"/>
        </w:trPr>
        <w:tc>
          <w:tcPr>
            <w:tcW w:w="3429" w:type="dxa"/>
          </w:tcPr>
          <w:p w14:paraId="0729C62A"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MORPHETT VALE FOODLAND</w:t>
            </w:r>
          </w:p>
        </w:tc>
        <w:tc>
          <w:tcPr>
            <w:tcW w:w="3192" w:type="dxa"/>
          </w:tcPr>
          <w:p w14:paraId="68A3ED2E"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Connington Plaza, 201 Main South Road</w:t>
            </w:r>
          </w:p>
        </w:tc>
        <w:tc>
          <w:tcPr>
            <w:tcW w:w="3311" w:type="dxa"/>
          </w:tcPr>
          <w:p w14:paraId="73CEF931"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MORPHETT VALE SA 5162</w:t>
            </w:r>
          </w:p>
        </w:tc>
      </w:tr>
      <w:tr w:rsidR="008D77C2" w:rsidRPr="008F370E" w14:paraId="47A8777A" w14:textId="77777777" w:rsidTr="007C49C1">
        <w:trPr>
          <w:trHeight w:val="443"/>
        </w:trPr>
        <w:tc>
          <w:tcPr>
            <w:tcW w:w="3429" w:type="dxa"/>
          </w:tcPr>
          <w:p w14:paraId="75119C90"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MT BARKER FOODLAND</w:t>
            </w:r>
          </w:p>
        </w:tc>
        <w:tc>
          <w:tcPr>
            <w:tcW w:w="3192" w:type="dxa"/>
          </w:tcPr>
          <w:p w14:paraId="3FB02444"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 Victoria Crescent</w:t>
            </w:r>
          </w:p>
        </w:tc>
        <w:tc>
          <w:tcPr>
            <w:tcW w:w="3311" w:type="dxa"/>
          </w:tcPr>
          <w:p w14:paraId="636C2A87" w14:textId="77777777" w:rsidR="008D77C2" w:rsidRPr="008F370E" w:rsidRDefault="009C03B6" w:rsidP="00C57E8B">
            <w:pPr>
              <w:pStyle w:val="TableParagraph"/>
              <w:rPr>
                <w:rFonts w:ascii="Aptos" w:hAnsi="Aptos"/>
                <w:sz w:val="20"/>
                <w:szCs w:val="20"/>
              </w:rPr>
            </w:pPr>
            <w:r w:rsidRPr="008F370E">
              <w:rPr>
                <w:rFonts w:ascii="Aptos" w:hAnsi="Aptos"/>
                <w:sz w:val="20"/>
                <w:szCs w:val="20"/>
              </w:rPr>
              <w:t>MT BARKER</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5251</w:t>
            </w:r>
          </w:p>
        </w:tc>
      </w:tr>
      <w:tr w:rsidR="008D77C2" w:rsidRPr="008F370E" w14:paraId="46AC715C" w14:textId="77777777" w:rsidTr="007C49C1">
        <w:trPr>
          <w:trHeight w:val="443"/>
        </w:trPr>
        <w:tc>
          <w:tcPr>
            <w:tcW w:w="3429" w:type="dxa"/>
          </w:tcPr>
          <w:p w14:paraId="5F7E31B2"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MUNNO PARA FOODLAND</w:t>
            </w:r>
          </w:p>
        </w:tc>
        <w:tc>
          <w:tcPr>
            <w:tcW w:w="3192" w:type="dxa"/>
          </w:tcPr>
          <w:p w14:paraId="074569FC"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600 Main North Road</w:t>
            </w:r>
          </w:p>
        </w:tc>
        <w:tc>
          <w:tcPr>
            <w:tcW w:w="3311" w:type="dxa"/>
          </w:tcPr>
          <w:p w14:paraId="0CFFA6BE" w14:textId="77777777" w:rsidR="008D77C2" w:rsidRPr="008F370E" w:rsidRDefault="009C03B6" w:rsidP="00C57E8B">
            <w:pPr>
              <w:pStyle w:val="TableParagraph"/>
              <w:rPr>
                <w:rFonts w:ascii="Aptos" w:hAnsi="Aptos"/>
                <w:sz w:val="20"/>
                <w:szCs w:val="20"/>
              </w:rPr>
            </w:pPr>
            <w:r w:rsidRPr="008F370E">
              <w:rPr>
                <w:rFonts w:ascii="Aptos" w:hAnsi="Aptos"/>
                <w:sz w:val="20"/>
                <w:szCs w:val="20"/>
              </w:rPr>
              <w:t>SMITHFIELD</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5114</w:t>
            </w:r>
          </w:p>
        </w:tc>
      </w:tr>
      <w:tr w:rsidR="008D77C2" w:rsidRPr="008F370E" w14:paraId="37438662" w14:textId="77777777" w:rsidTr="007C49C1">
        <w:trPr>
          <w:trHeight w:val="453"/>
        </w:trPr>
        <w:tc>
          <w:tcPr>
            <w:tcW w:w="3429" w:type="dxa"/>
            <w:tcBorders>
              <w:top w:val="nil"/>
            </w:tcBorders>
          </w:tcPr>
          <w:p w14:paraId="01A2C4B8" w14:textId="77777777" w:rsidR="008D77C2" w:rsidRPr="008F370E" w:rsidRDefault="009C03B6" w:rsidP="00C57E8B">
            <w:pPr>
              <w:pStyle w:val="TableParagraph"/>
              <w:spacing w:before="131"/>
              <w:ind w:left="19"/>
              <w:rPr>
                <w:rFonts w:ascii="Aptos" w:hAnsi="Aptos"/>
                <w:sz w:val="20"/>
                <w:szCs w:val="20"/>
              </w:rPr>
            </w:pPr>
            <w:r w:rsidRPr="008F370E">
              <w:rPr>
                <w:rFonts w:ascii="Aptos" w:hAnsi="Aptos"/>
                <w:sz w:val="20"/>
                <w:szCs w:val="20"/>
              </w:rPr>
              <w:t>NAIRNE FOODLAND</w:t>
            </w:r>
          </w:p>
        </w:tc>
        <w:tc>
          <w:tcPr>
            <w:tcW w:w="3192" w:type="dxa"/>
            <w:tcBorders>
              <w:top w:val="nil"/>
            </w:tcBorders>
          </w:tcPr>
          <w:p w14:paraId="5C61675C" w14:textId="77777777" w:rsidR="008D77C2" w:rsidRPr="008F370E" w:rsidRDefault="009C03B6" w:rsidP="00C57E8B">
            <w:pPr>
              <w:pStyle w:val="TableParagraph"/>
              <w:spacing w:before="131"/>
              <w:ind w:left="21"/>
              <w:rPr>
                <w:rFonts w:ascii="Aptos" w:hAnsi="Aptos"/>
                <w:sz w:val="20"/>
                <w:szCs w:val="20"/>
              </w:rPr>
            </w:pPr>
            <w:r w:rsidRPr="008F370E">
              <w:rPr>
                <w:rFonts w:ascii="Aptos" w:hAnsi="Aptos"/>
                <w:sz w:val="20"/>
                <w:szCs w:val="20"/>
              </w:rPr>
              <w:t>121 Princes Highway</w:t>
            </w:r>
          </w:p>
        </w:tc>
        <w:tc>
          <w:tcPr>
            <w:tcW w:w="3311" w:type="dxa"/>
            <w:tcBorders>
              <w:top w:val="nil"/>
            </w:tcBorders>
          </w:tcPr>
          <w:p w14:paraId="1FC72E2F" w14:textId="77777777" w:rsidR="008D77C2" w:rsidRPr="008F370E" w:rsidRDefault="009C03B6" w:rsidP="00C57E8B">
            <w:pPr>
              <w:pStyle w:val="TableParagraph"/>
              <w:spacing w:before="131"/>
              <w:rPr>
                <w:rFonts w:ascii="Aptos" w:hAnsi="Aptos"/>
                <w:sz w:val="20"/>
                <w:szCs w:val="20"/>
              </w:rPr>
            </w:pPr>
            <w:r w:rsidRPr="008F370E">
              <w:rPr>
                <w:rFonts w:ascii="Aptos" w:hAnsi="Aptos"/>
                <w:sz w:val="20"/>
                <w:szCs w:val="20"/>
              </w:rPr>
              <w:t>NAIRNE SA 5252</w:t>
            </w:r>
          </w:p>
        </w:tc>
      </w:tr>
      <w:tr w:rsidR="008D77C2" w:rsidRPr="008F370E" w14:paraId="1BF36AA2" w14:textId="77777777" w:rsidTr="007C49C1">
        <w:trPr>
          <w:trHeight w:val="443"/>
        </w:trPr>
        <w:tc>
          <w:tcPr>
            <w:tcW w:w="3429" w:type="dxa"/>
          </w:tcPr>
          <w:p w14:paraId="3487381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NARACOORTE FOODLAND</w:t>
            </w:r>
          </w:p>
        </w:tc>
        <w:tc>
          <w:tcPr>
            <w:tcW w:w="3192" w:type="dxa"/>
          </w:tcPr>
          <w:p w14:paraId="42809A8F"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63 Ormerod Street</w:t>
            </w:r>
          </w:p>
        </w:tc>
        <w:tc>
          <w:tcPr>
            <w:tcW w:w="3311" w:type="dxa"/>
          </w:tcPr>
          <w:p w14:paraId="5AB63A9C" w14:textId="77777777" w:rsidR="008D77C2" w:rsidRPr="008F370E" w:rsidRDefault="009C03B6" w:rsidP="00C57E8B">
            <w:pPr>
              <w:pStyle w:val="TableParagraph"/>
              <w:rPr>
                <w:rFonts w:ascii="Aptos" w:hAnsi="Aptos"/>
                <w:sz w:val="20"/>
                <w:szCs w:val="20"/>
              </w:rPr>
            </w:pPr>
            <w:r w:rsidRPr="008F370E">
              <w:rPr>
                <w:rFonts w:ascii="Aptos" w:hAnsi="Aptos"/>
                <w:sz w:val="20"/>
                <w:szCs w:val="20"/>
              </w:rPr>
              <w:t>NARACOORTE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5172</w:t>
            </w:r>
          </w:p>
        </w:tc>
      </w:tr>
      <w:tr w:rsidR="008D77C2" w:rsidRPr="008F370E" w14:paraId="5830ACFB" w14:textId="77777777" w:rsidTr="007C49C1">
        <w:trPr>
          <w:trHeight w:val="441"/>
        </w:trPr>
        <w:tc>
          <w:tcPr>
            <w:tcW w:w="3429" w:type="dxa"/>
          </w:tcPr>
          <w:p w14:paraId="644E9B45"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NORMANVILLE FOODLAND</w:t>
            </w:r>
          </w:p>
        </w:tc>
        <w:tc>
          <w:tcPr>
            <w:tcW w:w="3192" w:type="dxa"/>
          </w:tcPr>
          <w:p w14:paraId="36A79EC7"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85 Main Road</w:t>
            </w:r>
          </w:p>
        </w:tc>
        <w:tc>
          <w:tcPr>
            <w:tcW w:w="3311" w:type="dxa"/>
          </w:tcPr>
          <w:p w14:paraId="578303AB"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NORMANVILLE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5204</w:t>
            </w:r>
          </w:p>
        </w:tc>
      </w:tr>
      <w:tr w:rsidR="008D77C2" w:rsidRPr="008F370E" w14:paraId="030845B1" w14:textId="77777777" w:rsidTr="007C49C1">
        <w:trPr>
          <w:trHeight w:val="441"/>
        </w:trPr>
        <w:tc>
          <w:tcPr>
            <w:tcW w:w="3429" w:type="dxa"/>
          </w:tcPr>
          <w:p w14:paraId="5E690EAB"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NORWOOD FOODLAND</w:t>
            </w:r>
          </w:p>
        </w:tc>
        <w:tc>
          <w:tcPr>
            <w:tcW w:w="3192" w:type="dxa"/>
          </w:tcPr>
          <w:p w14:paraId="7F64AF2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161-169 The Parade</w:t>
            </w:r>
          </w:p>
        </w:tc>
        <w:tc>
          <w:tcPr>
            <w:tcW w:w="3311" w:type="dxa"/>
          </w:tcPr>
          <w:p w14:paraId="549F6C3D" w14:textId="77777777" w:rsidR="008D77C2" w:rsidRPr="008F370E" w:rsidRDefault="009C03B6" w:rsidP="00C57E8B">
            <w:pPr>
              <w:pStyle w:val="TableParagraph"/>
              <w:rPr>
                <w:rFonts w:ascii="Aptos" w:hAnsi="Aptos"/>
                <w:sz w:val="20"/>
                <w:szCs w:val="20"/>
              </w:rPr>
            </w:pPr>
            <w:r w:rsidRPr="008F370E">
              <w:rPr>
                <w:rFonts w:ascii="Aptos" w:hAnsi="Aptos"/>
                <w:sz w:val="20"/>
                <w:szCs w:val="20"/>
              </w:rPr>
              <w:t>NORWOOD SA 5067</w:t>
            </w:r>
          </w:p>
        </w:tc>
      </w:tr>
      <w:tr w:rsidR="008D77C2" w:rsidRPr="008F370E" w14:paraId="36D75E8F" w14:textId="77777777" w:rsidTr="007C49C1">
        <w:trPr>
          <w:trHeight w:val="443"/>
        </w:trPr>
        <w:tc>
          <w:tcPr>
            <w:tcW w:w="3429" w:type="dxa"/>
          </w:tcPr>
          <w:p w14:paraId="6F664F7F"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NORTH ADELAIDE FOODLAND</w:t>
            </w:r>
          </w:p>
        </w:tc>
        <w:tc>
          <w:tcPr>
            <w:tcW w:w="3192" w:type="dxa"/>
          </w:tcPr>
          <w:p w14:paraId="43049DD2"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71-79 O'Connell Street</w:t>
            </w:r>
          </w:p>
        </w:tc>
        <w:tc>
          <w:tcPr>
            <w:tcW w:w="3311" w:type="dxa"/>
          </w:tcPr>
          <w:p w14:paraId="2327543D" w14:textId="77777777" w:rsidR="008D77C2" w:rsidRPr="008F370E" w:rsidRDefault="009C03B6" w:rsidP="00C57E8B">
            <w:pPr>
              <w:pStyle w:val="TableParagraph"/>
              <w:rPr>
                <w:rFonts w:ascii="Aptos" w:hAnsi="Aptos"/>
                <w:sz w:val="20"/>
                <w:szCs w:val="20"/>
              </w:rPr>
            </w:pPr>
            <w:r w:rsidRPr="008F370E">
              <w:rPr>
                <w:rFonts w:ascii="Aptos" w:hAnsi="Aptos"/>
                <w:sz w:val="20"/>
                <w:szCs w:val="20"/>
              </w:rPr>
              <w:t>NORTH ADELAIDE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5006</w:t>
            </w:r>
          </w:p>
        </w:tc>
      </w:tr>
      <w:tr w:rsidR="008D77C2" w:rsidRPr="008F370E" w14:paraId="1C65832A" w14:textId="77777777" w:rsidTr="007C49C1">
        <w:trPr>
          <w:trHeight w:val="443"/>
        </w:trPr>
        <w:tc>
          <w:tcPr>
            <w:tcW w:w="3429" w:type="dxa"/>
          </w:tcPr>
          <w:p w14:paraId="7F5368D7"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OLD REYNELLA FOODLAND</w:t>
            </w:r>
          </w:p>
        </w:tc>
        <w:tc>
          <w:tcPr>
            <w:tcW w:w="3192" w:type="dxa"/>
          </w:tcPr>
          <w:p w14:paraId="3DE9F897"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221 Old South Road</w:t>
            </w:r>
          </w:p>
        </w:tc>
        <w:tc>
          <w:tcPr>
            <w:tcW w:w="3311" w:type="dxa"/>
          </w:tcPr>
          <w:p w14:paraId="53F295B1" w14:textId="77777777" w:rsidR="008D77C2" w:rsidRPr="008F370E" w:rsidRDefault="009C03B6" w:rsidP="00C57E8B">
            <w:pPr>
              <w:pStyle w:val="TableParagraph"/>
              <w:rPr>
                <w:rFonts w:ascii="Aptos" w:hAnsi="Aptos"/>
                <w:sz w:val="20"/>
                <w:szCs w:val="20"/>
              </w:rPr>
            </w:pPr>
            <w:r w:rsidRPr="008F370E">
              <w:rPr>
                <w:rFonts w:ascii="Aptos" w:hAnsi="Aptos"/>
                <w:sz w:val="20"/>
                <w:szCs w:val="20"/>
              </w:rPr>
              <w:t>OLD REYNELLA SA 5161</w:t>
            </w:r>
          </w:p>
        </w:tc>
      </w:tr>
      <w:tr w:rsidR="008D77C2" w:rsidRPr="008F370E" w14:paraId="2D8E2902" w14:textId="77777777" w:rsidTr="007C49C1">
        <w:trPr>
          <w:trHeight w:val="339"/>
        </w:trPr>
        <w:tc>
          <w:tcPr>
            <w:tcW w:w="3429" w:type="dxa"/>
          </w:tcPr>
          <w:p w14:paraId="7D65B041" w14:textId="77777777" w:rsidR="008D77C2" w:rsidRPr="008F370E" w:rsidRDefault="009C03B6" w:rsidP="00C57E8B">
            <w:pPr>
              <w:pStyle w:val="TableParagraph"/>
              <w:spacing w:before="102" w:line="278" w:lineRule="auto"/>
              <w:ind w:left="19" w:right="131"/>
              <w:rPr>
                <w:rFonts w:ascii="Aptos" w:hAnsi="Aptos"/>
                <w:sz w:val="20"/>
                <w:szCs w:val="20"/>
              </w:rPr>
            </w:pPr>
            <w:r w:rsidRPr="008F370E">
              <w:rPr>
                <w:rFonts w:ascii="Aptos" w:hAnsi="Aptos"/>
                <w:sz w:val="20"/>
                <w:szCs w:val="20"/>
              </w:rPr>
              <w:t>PARAFIELD GARDENS FOODLAND</w:t>
            </w:r>
          </w:p>
        </w:tc>
        <w:tc>
          <w:tcPr>
            <w:tcW w:w="3192" w:type="dxa"/>
          </w:tcPr>
          <w:p w14:paraId="36FABA13" w14:textId="77777777" w:rsidR="004E04E2" w:rsidRPr="008F370E" w:rsidRDefault="004E04E2" w:rsidP="00C57E8B">
            <w:pPr>
              <w:pStyle w:val="TableParagraph"/>
              <w:spacing w:before="1"/>
              <w:ind w:left="21"/>
              <w:rPr>
                <w:rFonts w:ascii="Aptos" w:hAnsi="Aptos"/>
                <w:sz w:val="20"/>
                <w:szCs w:val="20"/>
              </w:rPr>
            </w:pPr>
          </w:p>
          <w:p w14:paraId="2AC556C8" w14:textId="3E2545FC" w:rsidR="008D77C2" w:rsidRPr="008F370E" w:rsidRDefault="009C03B6" w:rsidP="00C57E8B">
            <w:pPr>
              <w:pStyle w:val="TableParagraph"/>
              <w:spacing w:before="1"/>
              <w:ind w:left="21"/>
              <w:rPr>
                <w:rFonts w:ascii="Aptos" w:hAnsi="Aptos"/>
                <w:sz w:val="20"/>
                <w:szCs w:val="20"/>
              </w:rPr>
            </w:pPr>
            <w:r w:rsidRPr="008F370E">
              <w:rPr>
                <w:rFonts w:ascii="Aptos" w:hAnsi="Aptos"/>
                <w:sz w:val="20"/>
                <w:szCs w:val="20"/>
              </w:rPr>
              <w:t>237 Martins Road</w:t>
            </w:r>
          </w:p>
        </w:tc>
        <w:tc>
          <w:tcPr>
            <w:tcW w:w="3311" w:type="dxa"/>
          </w:tcPr>
          <w:p w14:paraId="2F09C016" w14:textId="77777777" w:rsidR="004E04E2" w:rsidRPr="008F370E" w:rsidRDefault="004E04E2" w:rsidP="00C57E8B">
            <w:pPr>
              <w:pStyle w:val="TableParagraph"/>
              <w:spacing w:before="1"/>
              <w:rPr>
                <w:rFonts w:ascii="Aptos" w:hAnsi="Aptos"/>
                <w:sz w:val="20"/>
                <w:szCs w:val="20"/>
              </w:rPr>
            </w:pPr>
          </w:p>
          <w:p w14:paraId="3F6C01CF" w14:textId="2369DB2B" w:rsidR="008D77C2" w:rsidRPr="008F370E" w:rsidRDefault="009C03B6" w:rsidP="00C57E8B">
            <w:pPr>
              <w:pStyle w:val="TableParagraph"/>
              <w:spacing w:before="1"/>
              <w:rPr>
                <w:rFonts w:ascii="Aptos" w:hAnsi="Aptos"/>
                <w:sz w:val="20"/>
                <w:szCs w:val="20"/>
              </w:rPr>
            </w:pPr>
            <w:r w:rsidRPr="008F370E">
              <w:rPr>
                <w:rFonts w:ascii="Aptos" w:hAnsi="Aptos"/>
                <w:sz w:val="20"/>
                <w:szCs w:val="20"/>
              </w:rPr>
              <w:t>PARAFIELD GARDENS</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5107</w:t>
            </w:r>
          </w:p>
        </w:tc>
      </w:tr>
      <w:tr w:rsidR="008D77C2" w:rsidRPr="008F370E" w14:paraId="6E45A922" w14:textId="77777777" w:rsidTr="007C49C1">
        <w:trPr>
          <w:trHeight w:val="441"/>
        </w:trPr>
        <w:tc>
          <w:tcPr>
            <w:tcW w:w="3429" w:type="dxa"/>
          </w:tcPr>
          <w:p w14:paraId="41C7FE27"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PASADENA FOODLAND</w:t>
            </w:r>
          </w:p>
        </w:tc>
        <w:tc>
          <w:tcPr>
            <w:tcW w:w="3192" w:type="dxa"/>
          </w:tcPr>
          <w:p w14:paraId="306E0280"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20 Fiveash Drive</w:t>
            </w:r>
          </w:p>
        </w:tc>
        <w:tc>
          <w:tcPr>
            <w:tcW w:w="3311" w:type="dxa"/>
          </w:tcPr>
          <w:p w14:paraId="0762A44C"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PASADENA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5042</w:t>
            </w:r>
          </w:p>
        </w:tc>
      </w:tr>
      <w:tr w:rsidR="008D77C2" w:rsidRPr="008F370E" w14:paraId="00750188" w14:textId="77777777" w:rsidTr="007C49C1">
        <w:trPr>
          <w:trHeight w:val="443"/>
        </w:trPr>
        <w:tc>
          <w:tcPr>
            <w:tcW w:w="3429" w:type="dxa"/>
          </w:tcPr>
          <w:p w14:paraId="01768008"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PENOLA FOODLAND</w:t>
            </w:r>
          </w:p>
        </w:tc>
        <w:tc>
          <w:tcPr>
            <w:tcW w:w="3192" w:type="dxa"/>
          </w:tcPr>
          <w:p w14:paraId="3A1A5DFE"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27 Church Street</w:t>
            </w:r>
          </w:p>
        </w:tc>
        <w:tc>
          <w:tcPr>
            <w:tcW w:w="3311" w:type="dxa"/>
          </w:tcPr>
          <w:p w14:paraId="20949DC3" w14:textId="77777777" w:rsidR="008D77C2" w:rsidRPr="008F370E" w:rsidRDefault="009C03B6" w:rsidP="00C57E8B">
            <w:pPr>
              <w:pStyle w:val="TableParagraph"/>
              <w:rPr>
                <w:rFonts w:ascii="Aptos" w:hAnsi="Aptos"/>
                <w:sz w:val="20"/>
                <w:szCs w:val="20"/>
              </w:rPr>
            </w:pPr>
            <w:r w:rsidRPr="008F370E">
              <w:rPr>
                <w:rFonts w:ascii="Aptos" w:hAnsi="Aptos"/>
                <w:sz w:val="20"/>
                <w:szCs w:val="20"/>
              </w:rPr>
              <w:t>PENOLA SA 5277</w:t>
            </w:r>
          </w:p>
        </w:tc>
      </w:tr>
      <w:tr w:rsidR="008D77C2" w:rsidRPr="008F370E" w14:paraId="33468A29" w14:textId="77777777" w:rsidTr="007C49C1">
        <w:trPr>
          <w:trHeight w:val="443"/>
        </w:trPr>
        <w:tc>
          <w:tcPr>
            <w:tcW w:w="3429" w:type="dxa"/>
          </w:tcPr>
          <w:p w14:paraId="23C88105"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PETERBOROUGH FOODLAND</w:t>
            </w:r>
          </w:p>
        </w:tc>
        <w:tc>
          <w:tcPr>
            <w:tcW w:w="3192" w:type="dxa"/>
          </w:tcPr>
          <w:p w14:paraId="5E0A62A6"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177 Main Street</w:t>
            </w:r>
          </w:p>
        </w:tc>
        <w:tc>
          <w:tcPr>
            <w:tcW w:w="3311" w:type="dxa"/>
          </w:tcPr>
          <w:p w14:paraId="4F776ABC" w14:textId="77777777" w:rsidR="008D77C2" w:rsidRPr="008F370E" w:rsidRDefault="009C03B6" w:rsidP="00C57E8B">
            <w:pPr>
              <w:pStyle w:val="TableParagraph"/>
              <w:rPr>
                <w:rFonts w:ascii="Aptos" w:hAnsi="Aptos"/>
                <w:sz w:val="20"/>
                <w:szCs w:val="20"/>
              </w:rPr>
            </w:pPr>
            <w:r w:rsidRPr="008F370E">
              <w:rPr>
                <w:rFonts w:ascii="Aptos" w:hAnsi="Aptos"/>
                <w:sz w:val="20"/>
                <w:szCs w:val="20"/>
              </w:rPr>
              <w:t>PETERBOROUGH</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5422</w:t>
            </w:r>
          </w:p>
        </w:tc>
      </w:tr>
      <w:tr w:rsidR="008D77C2" w:rsidRPr="008F370E" w14:paraId="6E863F3B" w14:textId="77777777" w:rsidTr="007C49C1">
        <w:trPr>
          <w:trHeight w:val="441"/>
        </w:trPr>
        <w:tc>
          <w:tcPr>
            <w:tcW w:w="3429" w:type="dxa"/>
          </w:tcPr>
          <w:p w14:paraId="342F14E5"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lastRenderedPageBreak/>
              <w:t>PINNAROO FOODLAND</w:t>
            </w:r>
          </w:p>
        </w:tc>
        <w:tc>
          <w:tcPr>
            <w:tcW w:w="3192" w:type="dxa"/>
          </w:tcPr>
          <w:p w14:paraId="0D417268"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15 Railway Terrace</w:t>
            </w:r>
          </w:p>
        </w:tc>
        <w:tc>
          <w:tcPr>
            <w:tcW w:w="3311" w:type="dxa"/>
          </w:tcPr>
          <w:p w14:paraId="22CEB1C3" w14:textId="77777777" w:rsidR="008D77C2" w:rsidRPr="008F370E" w:rsidRDefault="009C03B6" w:rsidP="00C57E8B">
            <w:pPr>
              <w:pStyle w:val="TableParagraph"/>
              <w:tabs>
                <w:tab w:val="left" w:pos="1178"/>
                <w:tab w:val="left" w:pos="1617"/>
              </w:tabs>
              <w:rPr>
                <w:rFonts w:ascii="Aptos" w:hAnsi="Aptos"/>
                <w:sz w:val="20"/>
                <w:szCs w:val="20"/>
              </w:rPr>
            </w:pPr>
            <w:r w:rsidRPr="008F370E">
              <w:rPr>
                <w:rFonts w:ascii="Aptos" w:hAnsi="Aptos"/>
                <w:sz w:val="20"/>
                <w:szCs w:val="20"/>
              </w:rPr>
              <w:t>PINNAROO</w:t>
            </w:r>
            <w:r w:rsidRPr="008F370E">
              <w:rPr>
                <w:rFonts w:ascii="Aptos" w:hAnsi="Aptos"/>
                <w:sz w:val="20"/>
                <w:szCs w:val="20"/>
              </w:rPr>
              <w:tab/>
              <w:t>SA</w:t>
            </w:r>
            <w:r w:rsidRPr="008F370E">
              <w:rPr>
                <w:rFonts w:ascii="Aptos" w:hAnsi="Aptos"/>
                <w:sz w:val="20"/>
                <w:szCs w:val="20"/>
              </w:rPr>
              <w:tab/>
              <w:t>5304</w:t>
            </w:r>
          </w:p>
        </w:tc>
      </w:tr>
      <w:tr w:rsidR="008D77C2" w:rsidRPr="008F370E" w14:paraId="418190DE" w14:textId="77777777" w:rsidTr="007C49C1">
        <w:trPr>
          <w:trHeight w:val="474"/>
        </w:trPr>
        <w:tc>
          <w:tcPr>
            <w:tcW w:w="3429" w:type="dxa"/>
          </w:tcPr>
          <w:p w14:paraId="2F34BFE2"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PORT ADELAIDE FOODLAND</w:t>
            </w:r>
          </w:p>
        </w:tc>
        <w:tc>
          <w:tcPr>
            <w:tcW w:w="3192" w:type="dxa"/>
          </w:tcPr>
          <w:p w14:paraId="15B207E9" w14:textId="20B008AF" w:rsidR="008D77C2" w:rsidRPr="008F370E" w:rsidRDefault="009C03B6" w:rsidP="00706290">
            <w:pPr>
              <w:pStyle w:val="TableParagraph"/>
              <w:ind w:left="21"/>
              <w:rPr>
                <w:rFonts w:ascii="Aptos" w:hAnsi="Aptos"/>
                <w:sz w:val="20"/>
                <w:szCs w:val="20"/>
              </w:rPr>
            </w:pPr>
            <w:r w:rsidRPr="008F370E">
              <w:rPr>
                <w:rFonts w:ascii="Aptos" w:hAnsi="Aptos"/>
                <w:sz w:val="20"/>
                <w:szCs w:val="20"/>
              </w:rPr>
              <w:t>Port Mall Shopping Centre, Marryatt Street</w:t>
            </w:r>
          </w:p>
        </w:tc>
        <w:tc>
          <w:tcPr>
            <w:tcW w:w="3311" w:type="dxa"/>
          </w:tcPr>
          <w:p w14:paraId="69E64212" w14:textId="77777777" w:rsidR="008D77C2" w:rsidRPr="008F370E" w:rsidRDefault="009C03B6" w:rsidP="00C57E8B">
            <w:pPr>
              <w:pStyle w:val="TableParagraph"/>
              <w:rPr>
                <w:rFonts w:ascii="Aptos" w:hAnsi="Aptos"/>
                <w:sz w:val="20"/>
                <w:szCs w:val="20"/>
              </w:rPr>
            </w:pPr>
            <w:r w:rsidRPr="008F370E">
              <w:rPr>
                <w:rFonts w:ascii="Aptos" w:hAnsi="Aptos"/>
                <w:sz w:val="20"/>
                <w:szCs w:val="20"/>
              </w:rPr>
              <w:t>PORT ADELAIDE SA 5015</w:t>
            </w:r>
          </w:p>
        </w:tc>
      </w:tr>
      <w:tr w:rsidR="00724FFE" w:rsidRPr="008F370E" w14:paraId="38233536" w14:textId="77777777" w:rsidTr="007C49C1">
        <w:trPr>
          <w:trHeight w:val="474"/>
        </w:trPr>
        <w:tc>
          <w:tcPr>
            <w:tcW w:w="3429" w:type="dxa"/>
          </w:tcPr>
          <w:p w14:paraId="405DB6AB" w14:textId="0EFFEAC6" w:rsidR="00724FFE" w:rsidRPr="008F370E" w:rsidRDefault="00724FFE" w:rsidP="00C57E8B">
            <w:pPr>
              <w:pStyle w:val="TableParagraph"/>
              <w:ind w:left="19"/>
              <w:rPr>
                <w:rFonts w:ascii="Aptos" w:hAnsi="Aptos"/>
                <w:sz w:val="20"/>
                <w:szCs w:val="20"/>
              </w:rPr>
            </w:pPr>
            <w:r>
              <w:rPr>
                <w:rFonts w:ascii="Aptos" w:hAnsi="Aptos"/>
                <w:sz w:val="20"/>
                <w:szCs w:val="20"/>
              </w:rPr>
              <w:t xml:space="preserve">PORT ADELAIDE FOODLAND </w:t>
            </w:r>
          </w:p>
        </w:tc>
        <w:tc>
          <w:tcPr>
            <w:tcW w:w="3192" w:type="dxa"/>
          </w:tcPr>
          <w:p w14:paraId="66359676" w14:textId="4F13D27F" w:rsidR="00724FFE" w:rsidRPr="008F370E" w:rsidRDefault="00724FFE" w:rsidP="00706290">
            <w:pPr>
              <w:pStyle w:val="TableParagraph"/>
              <w:ind w:left="21"/>
              <w:rPr>
                <w:rFonts w:ascii="Aptos" w:hAnsi="Aptos"/>
                <w:sz w:val="20"/>
                <w:szCs w:val="20"/>
              </w:rPr>
            </w:pPr>
            <w:r>
              <w:rPr>
                <w:rFonts w:ascii="Aptos" w:hAnsi="Aptos"/>
                <w:sz w:val="20"/>
                <w:szCs w:val="20"/>
              </w:rPr>
              <w:t>Cannon Street</w:t>
            </w:r>
          </w:p>
        </w:tc>
        <w:tc>
          <w:tcPr>
            <w:tcW w:w="3311" w:type="dxa"/>
          </w:tcPr>
          <w:p w14:paraId="30DA0CA0" w14:textId="10E34671" w:rsidR="00724FFE" w:rsidRPr="008F370E" w:rsidRDefault="00724FFE" w:rsidP="00C57E8B">
            <w:pPr>
              <w:pStyle w:val="TableParagraph"/>
              <w:rPr>
                <w:rFonts w:ascii="Aptos" w:hAnsi="Aptos"/>
                <w:sz w:val="20"/>
                <w:szCs w:val="20"/>
              </w:rPr>
            </w:pPr>
            <w:r>
              <w:rPr>
                <w:rFonts w:ascii="Aptos" w:hAnsi="Aptos"/>
                <w:sz w:val="20"/>
                <w:szCs w:val="20"/>
              </w:rPr>
              <w:t>PORT ADELAIDE SA 5015</w:t>
            </w:r>
          </w:p>
        </w:tc>
      </w:tr>
      <w:tr w:rsidR="008D77C2" w:rsidRPr="008F370E" w14:paraId="3A660D7E" w14:textId="77777777" w:rsidTr="007C49C1">
        <w:trPr>
          <w:trHeight w:val="353"/>
        </w:trPr>
        <w:tc>
          <w:tcPr>
            <w:tcW w:w="3429" w:type="dxa"/>
            <w:vAlign w:val="center"/>
          </w:tcPr>
          <w:p w14:paraId="5A9D94BA" w14:textId="77777777" w:rsidR="008D77C2" w:rsidRPr="008F370E" w:rsidRDefault="009C03B6" w:rsidP="00C57E8B">
            <w:pPr>
              <w:pStyle w:val="TableParagraph"/>
              <w:spacing w:before="1"/>
              <w:ind w:left="19"/>
              <w:rPr>
                <w:rFonts w:ascii="Aptos" w:hAnsi="Aptos"/>
                <w:sz w:val="20"/>
                <w:szCs w:val="20"/>
              </w:rPr>
            </w:pPr>
            <w:r w:rsidRPr="008F370E">
              <w:rPr>
                <w:rFonts w:ascii="Aptos" w:hAnsi="Aptos"/>
                <w:sz w:val="20"/>
                <w:szCs w:val="20"/>
              </w:rPr>
              <w:t>PORT AUGUSTA FOODLAND</w:t>
            </w:r>
          </w:p>
        </w:tc>
        <w:tc>
          <w:tcPr>
            <w:tcW w:w="3192" w:type="dxa"/>
            <w:vAlign w:val="center"/>
          </w:tcPr>
          <w:p w14:paraId="6CB9D28C" w14:textId="77777777" w:rsidR="008D77C2" w:rsidRPr="008F370E" w:rsidRDefault="009C03B6" w:rsidP="00C57E8B">
            <w:pPr>
              <w:pStyle w:val="TableParagraph"/>
              <w:spacing w:before="1"/>
              <w:ind w:left="21"/>
              <w:rPr>
                <w:rFonts w:ascii="Aptos" w:hAnsi="Aptos"/>
                <w:sz w:val="20"/>
                <w:szCs w:val="20"/>
              </w:rPr>
            </w:pPr>
            <w:r w:rsidRPr="008F370E">
              <w:rPr>
                <w:rFonts w:ascii="Aptos" w:hAnsi="Aptos"/>
                <w:sz w:val="20"/>
                <w:szCs w:val="20"/>
              </w:rPr>
              <w:t>23 Loudon Street</w:t>
            </w:r>
          </w:p>
        </w:tc>
        <w:tc>
          <w:tcPr>
            <w:tcW w:w="3311" w:type="dxa"/>
            <w:vAlign w:val="center"/>
          </w:tcPr>
          <w:p w14:paraId="2FCF2FB5" w14:textId="100F1E7B" w:rsidR="008D77C2" w:rsidRPr="008F370E" w:rsidRDefault="009C03B6" w:rsidP="00C57E8B">
            <w:pPr>
              <w:pStyle w:val="TableParagraph"/>
              <w:spacing w:before="104" w:line="278" w:lineRule="auto"/>
              <w:ind w:right="222"/>
              <w:rPr>
                <w:rFonts w:ascii="Aptos" w:hAnsi="Aptos"/>
                <w:sz w:val="20"/>
                <w:szCs w:val="20"/>
              </w:rPr>
            </w:pPr>
            <w:r w:rsidRPr="008F370E">
              <w:rPr>
                <w:rFonts w:ascii="Aptos" w:hAnsi="Aptos"/>
                <w:sz w:val="20"/>
                <w:szCs w:val="20"/>
              </w:rPr>
              <w:t>PO</w:t>
            </w:r>
            <w:r w:rsidR="004E04E2" w:rsidRPr="008F370E">
              <w:rPr>
                <w:rFonts w:ascii="Aptos" w:hAnsi="Aptos"/>
                <w:sz w:val="20"/>
                <w:szCs w:val="20"/>
              </w:rPr>
              <w:t>R</w:t>
            </w:r>
            <w:r w:rsidRPr="008F370E">
              <w:rPr>
                <w:rFonts w:ascii="Aptos" w:hAnsi="Aptos"/>
                <w:sz w:val="20"/>
                <w:szCs w:val="20"/>
              </w:rPr>
              <w:t>T AUGUSTA WEST SA 5700</w:t>
            </w:r>
          </w:p>
        </w:tc>
      </w:tr>
      <w:tr w:rsidR="008D77C2" w:rsidRPr="008F370E" w14:paraId="4B42B717" w14:textId="77777777" w:rsidTr="007C49C1">
        <w:trPr>
          <w:trHeight w:val="443"/>
        </w:trPr>
        <w:tc>
          <w:tcPr>
            <w:tcW w:w="3429" w:type="dxa"/>
          </w:tcPr>
          <w:p w14:paraId="78207356" w14:textId="77777777" w:rsidR="008D77C2" w:rsidRPr="008F370E" w:rsidRDefault="009C03B6" w:rsidP="00C57E8B">
            <w:pPr>
              <w:pStyle w:val="TableParagraph"/>
              <w:spacing w:before="123"/>
              <w:ind w:left="19"/>
              <w:rPr>
                <w:rFonts w:ascii="Aptos" w:hAnsi="Aptos"/>
                <w:sz w:val="20"/>
                <w:szCs w:val="20"/>
              </w:rPr>
            </w:pPr>
            <w:r w:rsidRPr="008F370E">
              <w:rPr>
                <w:rFonts w:ascii="Aptos" w:hAnsi="Aptos"/>
                <w:sz w:val="20"/>
                <w:szCs w:val="20"/>
              </w:rPr>
              <w:t>PORT NOARLUNGA FOODLAND</w:t>
            </w:r>
          </w:p>
        </w:tc>
        <w:tc>
          <w:tcPr>
            <w:tcW w:w="3192" w:type="dxa"/>
          </w:tcPr>
          <w:p w14:paraId="0FF59EE9" w14:textId="77777777" w:rsidR="008D77C2" w:rsidRPr="008F370E" w:rsidRDefault="009C03B6" w:rsidP="00C57E8B">
            <w:pPr>
              <w:pStyle w:val="TableParagraph"/>
              <w:spacing w:before="123"/>
              <w:ind w:left="21"/>
              <w:rPr>
                <w:rFonts w:ascii="Aptos" w:hAnsi="Aptos"/>
                <w:sz w:val="20"/>
                <w:szCs w:val="20"/>
              </w:rPr>
            </w:pPr>
            <w:r w:rsidRPr="008F370E">
              <w:rPr>
                <w:rFonts w:ascii="Aptos" w:hAnsi="Aptos"/>
                <w:sz w:val="20"/>
                <w:szCs w:val="20"/>
              </w:rPr>
              <w:t>28 Seaford Road</w:t>
            </w:r>
          </w:p>
        </w:tc>
        <w:tc>
          <w:tcPr>
            <w:tcW w:w="3311" w:type="dxa"/>
          </w:tcPr>
          <w:p w14:paraId="5CDDFD13" w14:textId="77777777" w:rsidR="008D77C2" w:rsidRPr="008F370E" w:rsidRDefault="009C03B6" w:rsidP="00C57E8B">
            <w:pPr>
              <w:pStyle w:val="TableParagraph"/>
              <w:spacing w:before="123"/>
              <w:rPr>
                <w:rFonts w:ascii="Aptos" w:hAnsi="Aptos"/>
                <w:sz w:val="20"/>
                <w:szCs w:val="20"/>
              </w:rPr>
            </w:pPr>
            <w:r w:rsidRPr="008F370E">
              <w:rPr>
                <w:rFonts w:ascii="Aptos" w:hAnsi="Aptos"/>
                <w:sz w:val="20"/>
                <w:szCs w:val="20"/>
              </w:rPr>
              <w:t>SEAFORD</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5169</w:t>
            </w:r>
          </w:p>
        </w:tc>
      </w:tr>
      <w:tr w:rsidR="008D77C2" w:rsidRPr="008F370E" w14:paraId="7871F87F" w14:textId="77777777" w:rsidTr="007C49C1">
        <w:trPr>
          <w:trHeight w:val="443"/>
        </w:trPr>
        <w:tc>
          <w:tcPr>
            <w:tcW w:w="3429" w:type="dxa"/>
          </w:tcPr>
          <w:p w14:paraId="5976CA7D"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RENMARK FOODLAND</w:t>
            </w:r>
          </w:p>
        </w:tc>
        <w:tc>
          <w:tcPr>
            <w:tcW w:w="3192" w:type="dxa"/>
          </w:tcPr>
          <w:p w14:paraId="3D431525"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25 Ral Ral Avenue</w:t>
            </w:r>
          </w:p>
        </w:tc>
        <w:tc>
          <w:tcPr>
            <w:tcW w:w="3311" w:type="dxa"/>
          </w:tcPr>
          <w:p w14:paraId="518F1052" w14:textId="77777777" w:rsidR="008D77C2" w:rsidRPr="008F370E" w:rsidRDefault="009C03B6" w:rsidP="00C57E8B">
            <w:pPr>
              <w:pStyle w:val="TableParagraph"/>
              <w:rPr>
                <w:rFonts w:ascii="Aptos" w:hAnsi="Aptos"/>
                <w:sz w:val="20"/>
                <w:szCs w:val="20"/>
              </w:rPr>
            </w:pPr>
            <w:r w:rsidRPr="008F370E">
              <w:rPr>
                <w:rFonts w:ascii="Aptos" w:hAnsi="Aptos"/>
                <w:sz w:val="20"/>
                <w:szCs w:val="20"/>
              </w:rPr>
              <w:t>RENMARK</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5341</w:t>
            </w:r>
          </w:p>
        </w:tc>
      </w:tr>
      <w:tr w:rsidR="008D77C2" w:rsidRPr="008F370E" w14:paraId="481F152A" w14:textId="77777777" w:rsidTr="007C49C1">
        <w:trPr>
          <w:trHeight w:val="443"/>
        </w:trPr>
        <w:tc>
          <w:tcPr>
            <w:tcW w:w="3429" w:type="dxa"/>
          </w:tcPr>
          <w:p w14:paraId="475710C1"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ROBE FOODLAND</w:t>
            </w:r>
          </w:p>
        </w:tc>
        <w:tc>
          <w:tcPr>
            <w:tcW w:w="3192" w:type="dxa"/>
          </w:tcPr>
          <w:p w14:paraId="722A964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PO Box 374</w:t>
            </w:r>
          </w:p>
        </w:tc>
        <w:tc>
          <w:tcPr>
            <w:tcW w:w="3311" w:type="dxa"/>
          </w:tcPr>
          <w:p w14:paraId="66D302CB" w14:textId="77777777" w:rsidR="008D77C2" w:rsidRPr="008F370E" w:rsidRDefault="009C03B6" w:rsidP="00C57E8B">
            <w:pPr>
              <w:pStyle w:val="TableParagraph"/>
              <w:rPr>
                <w:rFonts w:ascii="Aptos" w:hAnsi="Aptos"/>
                <w:sz w:val="20"/>
                <w:szCs w:val="20"/>
              </w:rPr>
            </w:pPr>
            <w:r w:rsidRPr="008F370E">
              <w:rPr>
                <w:rFonts w:ascii="Aptos" w:hAnsi="Aptos"/>
                <w:sz w:val="20"/>
                <w:szCs w:val="20"/>
              </w:rPr>
              <w:t>ROBE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5276</w:t>
            </w:r>
          </w:p>
        </w:tc>
      </w:tr>
      <w:tr w:rsidR="008D77C2" w:rsidRPr="008F370E" w14:paraId="3D2D7C4D" w14:textId="77777777" w:rsidTr="007C49C1">
        <w:trPr>
          <w:trHeight w:val="438"/>
        </w:trPr>
        <w:tc>
          <w:tcPr>
            <w:tcW w:w="3429" w:type="dxa"/>
          </w:tcPr>
          <w:p w14:paraId="6B7BC9EA"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ROSTREVOR FOODLAND</w:t>
            </w:r>
          </w:p>
        </w:tc>
        <w:tc>
          <w:tcPr>
            <w:tcW w:w="3192" w:type="dxa"/>
          </w:tcPr>
          <w:p w14:paraId="06FE1829"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161 St Bernards Road</w:t>
            </w:r>
          </w:p>
        </w:tc>
        <w:tc>
          <w:tcPr>
            <w:tcW w:w="3311" w:type="dxa"/>
          </w:tcPr>
          <w:p w14:paraId="5CF1A400"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ROSTREVOR SA 5073</w:t>
            </w:r>
          </w:p>
        </w:tc>
      </w:tr>
      <w:tr w:rsidR="008D77C2" w:rsidRPr="008F370E" w14:paraId="273EDA71" w14:textId="77777777" w:rsidTr="007C49C1">
        <w:trPr>
          <w:trHeight w:val="443"/>
        </w:trPr>
        <w:tc>
          <w:tcPr>
            <w:tcW w:w="3429" w:type="dxa"/>
          </w:tcPr>
          <w:p w14:paraId="150669D2" w14:textId="77777777" w:rsidR="008D77C2" w:rsidRPr="008F370E" w:rsidRDefault="009C03B6" w:rsidP="00C57E8B">
            <w:pPr>
              <w:pStyle w:val="TableParagraph"/>
              <w:spacing w:before="123"/>
              <w:ind w:left="19"/>
              <w:rPr>
                <w:rFonts w:ascii="Aptos" w:hAnsi="Aptos"/>
                <w:sz w:val="20"/>
                <w:szCs w:val="20"/>
              </w:rPr>
            </w:pPr>
            <w:r w:rsidRPr="008F370E">
              <w:rPr>
                <w:rFonts w:ascii="Aptos" w:hAnsi="Aptos"/>
                <w:sz w:val="20"/>
                <w:szCs w:val="20"/>
              </w:rPr>
              <w:t>ROSEWATER FOODLAND</w:t>
            </w:r>
          </w:p>
        </w:tc>
        <w:tc>
          <w:tcPr>
            <w:tcW w:w="3192" w:type="dxa"/>
          </w:tcPr>
          <w:p w14:paraId="32165A95" w14:textId="77777777" w:rsidR="008D77C2" w:rsidRPr="008F370E" w:rsidRDefault="009C03B6" w:rsidP="00C57E8B">
            <w:pPr>
              <w:pStyle w:val="TableParagraph"/>
              <w:spacing w:before="123"/>
              <w:ind w:left="21"/>
              <w:rPr>
                <w:rFonts w:ascii="Aptos" w:hAnsi="Aptos"/>
                <w:sz w:val="20"/>
                <w:szCs w:val="20"/>
              </w:rPr>
            </w:pPr>
            <w:r w:rsidRPr="008F370E">
              <w:rPr>
                <w:rFonts w:ascii="Aptos" w:hAnsi="Aptos"/>
                <w:sz w:val="20"/>
                <w:szCs w:val="20"/>
              </w:rPr>
              <w:t>144 Grand Junction Road</w:t>
            </w:r>
          </w:p>
        </w:tc>
        <w:tc>
          <w:tcPr>
            <w:tcW w:w="3311" w:type="dxa"/>
          </w:tcPr>
          <w:p w14:paraId="1E9DCFF0" w14:textId="77777777" w:rsidR="008D77C2" w:rsidRPr="008F370E" w:rsidRDefault="009C03B6" w:rsidP="00C57E8B">
            <w:pPr>
              <w:pStyle w:val="TableParagraph"/>
              <w:spacing w:before="123"/>
              <w:rPr>
                <w:rFonts w:ascii="Aptos" w:hAnsi="Aptos"/>
                <w:sz w:val="20"/>
                <w:szCs w:val="20"/>
              </w:rPr>
            </w:pPr>
            <w:r w:rsidRPr="008F370E">
              <w:rPr>
                <w:rFonts w:ascii="Aptos" w:hAnsi="Aptos"/>
                <w:sz w:val="20"/>
                <w:szCs w:val="20"/>
              </w:rPr>
              <w:t>ROSEWATER</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5013</w:t>
            </w:r>
          </w:p>
        </w:tc>
      </w:tr>
      <w:tr w:rsidR="008D77C2" w:rsidRPr="008F370E" w14:paraId="53127F9F" w14:textId="77777777" w:rsidTr="007C49C1">
        <w:trPr>
          <w:trHeight w:val="443"/>
        </w:trPr>
        <w:tc>
          <w:tcPr>
            <w:tcW w:w="3429" w:type="dxa"/>
          </w:tcPr>
          <w:p w14:paraId="314EF9F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RUNDLE MALL FOODLAND</w:t>
            </w:r>
          </w:p>
        </w:tc>
        <w:tc>
          <w:tcPr>
            <w:tcW w:w="3192" w:type="dxa"/>
          </w:tcPr>
          <w:p w14:paraId="3DD9500D"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Shop 9, 141-159 Rundle Mall</w:t>
            </w:r>
          </w:p>
        </w:tc>
        <w:tc>
          <w:tcPr>
            <w:tcW w:w="3311" w:type="dxa"/>
          </w:tcPr>
          <w:p w14:paraId="54E0E733" w14:textId="77777777" w:rsidR="008D77C2" w:rsidRPr="008F370E" w:rsidRDefault="009C03B6" w:rsidP="00C57E8B">
            <w:pPr>
              <w:pStyle w:val="TableParagraph"/>
              <w:rPr>
                <w:rFonts w:ascii="Aptos" w:hAnsi="Aptos"/>
                <w:sz w:val="20"/>
                <w:szCs w:val="20"/>
              </w:rPr>
            </w:pPr>
            <w:r w:rsidRPr="008F370E">
              <w:rPr>
                <w:rFonts w:ascii="Aptos" w:hAnsi="Aptos"/>
                <w:sz w:val="20"/>
                <w:szCs w:val="20"/>
              </w:rPr>
              <w:t>ADELAIDE SA 5000</w:t>
            </w:r>
          </w:p>
        </w:tc>
      </w:tr>
      <w:tr w:rsidR="008D77C2" w:rsidRPr="008F370E" w14:paraId="361B0308" w14:textId="77777777" w:rsidTr="007C49C1">
        <w:trPr>
          <w:trHeight w:val="443"/>
        </w:trPr>
        <w:tc>
          <w:tcPr>
            <w:tcW w:w="3429" w:type="dxa"/>
          </w:tcPr>
          <w:p w14:paraId="07B6C66A"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SAINTS ROAD FOODLAND</w:t>
            </w:r>
          </w:p>
        </w:tc>
        <w:tc>
          <w:tcPr>
            <w:tcW w:w="3192" w:type="dxa"/>
          </w:tcPr>
          <w:p w14:paraId="09E68736"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Cnr Main North Road &amp; Saints Road</w:t>
            </w:r>
          </w:p>
        </w:tc>
        <w:tc>
          <w:tcPr>
            <w:tcW w:w="3311" w:type="dxa"/>
          </w:tcPr>
          <w:p w14:paraId="6BDDC6A8" w14:textId="77777777" w:rsidR="008D77C2" w:rsidRPr="008F370E" w:rsidRDefault="009C03B6" w:rsidP="00C57E8B">
            <w:pPr>
              <w:pStyle w:val="TableParagraph"/>
              <w:rPr>
                <w:rFonts w:ascii="Aptos" w:hAnsi="Aptos"/>
                <w:sz w:val="20"/>
                <w:szCs w:val="20"/>
              </w:rPr>
            </w:pPr>
            <w:r w:rsidRPr="008F370E">
              <w:rPr>
                <w:rFonts w:ascii="Aptos" w:hAnsi="Aptos"/>
                <w:sz w:val="20"/>
                <w:szCs w:val="20"/>
              </w:rPr>
              <w:t>SALISBURY</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5109</w:t>
            </w:r>
          </w:p>
        </w:tc>
      </w:tr>
      <w:tr w:rsidR="008D77C2" w:rsidRPr="008F370E" w14:paraId="7CFAF27E" w14:textId="77777777" w:rsidTr="007C49C1">
        <w:trPr>
          <w:trHeight w:val="441"/>
        </w:trPr>
        <w:tc>
          <w:tcPr>
            <w:tcW w:w="3429" w:type="dxa"/>
          </w:tcPr>
          <w:p w14:paraId="4550283E"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SALISBURY EAST FOODLAND</w:t>
            </w:r>
          </w:p>
        </w:tc>
        <w:tc>
          <w:tcPr>
            <w:tcW w:w="3192" w:type="dxa"/>
          </w:tcPr>
          <w:p w14:paraId="2F24A04D"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53-63 Northbri Ave</w:t>
            </w:r>
          </w:p>
        </w:tc>
        <w:tc>
          <w:tcPr>
            <w:tcW w:w="3311" w:type="dxa"/>
          </w:tcPr>
          <w:p w14:paraId="2B267248"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SALISBURY EAST SA 5109</w:t>
            </w:r>
          </w:p>
        </w:tc>
      </w:tr>
      <w:tr w:rsidR="008D77C2" w:rsidRPr="008F370E" w14:paraId="40FDFE5A" w14:textId="77777777" w:rsidTr="007C49C1">
        <w:trPr>
          <w:trHeight w:val="441"/>
        </w:trPr>
        <w:tc>
          <w:tcPr>
            <w:tcW w:w="3429" w:type="dxa"/>
          </w:tcPr>
          <w:p w14:paraId="4235D0C5"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SEACLIFF PARK FOODLAND</w:t>
            </w:r>
          </w:p>
        </w:tc>
        <w:tc>
          <w:tcPr>
            <w:tcW w:w="3192" w:type="dxa"/>
          </w:tcPr>
          <w:p w14:paraId="2596FF4B"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228 Seacombe Road</w:t>
            </w:r>
          </w:p>
        </w:tc>
        <w:tc>
          <w:tcPr>
            <w:tcW w:w="3311" w:type="dxa"/>
          </w:tcPr>
          <w:p w14:paraId="2CCC9F0A" w14:textId="77777777" w:rsidR="008D77C2" w:rsidRPr="008F370E" w:rsidRDefault="009C03B6" w:rsidP="00C57E8B">
            <w:pPr>
              <w:pStyle w:val="TableParagraph"/>
              <w:rPr>
                <w:rFonts w:ascii="Aptos" w:hAnsi="Aptos"/>
                <w:sz w:val="20"/>
                <w:szCs w:val="20"/>
              </w:rPr>
            </w:pPr>
            <w:r w:rsidRPr="008F370E">
              <w:rPr>
                <w:rFonts w:ascii="Aptos" w:hAnsi="Aptos"/>
                <w:sz w:val="20"/>
                <w:szCs w:val="20"/>
              </w:rPr>
              <w:t>SEACLIFF PARK</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5049</w:t>
            </w:r>
          </w:p>
        </w:tc>
      </w:tr>
      <w:tr w:rsidR="008D77C2" w:rsidRPr="008F370E" w14:paraId="284EEA05" w14:textId="77777777" w:rsidTr="007C49C1">
        <w:trPr>
          <w:trHeight w:val="443"/>
        </w:trPr>
        <w:tc>
          <w:tcPr>
            <w:tcW w:w="3429" w:type="dxa"/>
          </w:tcPr>
          <w:p w14:paraId="6B13939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SEFTON PARK FOODLAND</w:t>
            </w:r>
          </w:p>
        </w:tc>
        <w:tc>
          <w:tcPr>
            <w:tcW w:w="3192" w:type="dxa"/>
          </w:tcPr>
          <w:p w14:paraId="6912F4D4"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231 Main North Road</w:t>
            </w:r>
          </w:p>
        </w:tc>
        <w:tc>
          <w:tcPr>
            <w:tcW w:w="3311" w:type="dxa"/>
          </w:tcPr>
          <w:p w14:paraId="17476087" w14:textId="77777777" w:rsidR="008D77C2" w:rsidRPr="008F370E" w:rsidRDefault="009C03B6" w:rsidP="00C57E8B">
            <w:pPr>
              <w:pStyle w:val="TableParagraph"/>
              <w:rPr>
                <w:rFonts w:ascii="Aptos" w:hAnsi="Aptos"/>
                <w:sz w:val="20"/>
                <w:szCs w:val="20"/>
              </w:rPr>
            </w:pPr>
            <w:r w:rsidRPr="008F370E">
              <w:rPr>
                <w:rFonts w:ascii="Aptos" w:hAnsi="Aptos"/>
                <w:sz w:val="20"/>
                <w:szCs w:val="20"/>
              </w:rPr>
              <w:t>SEFTON PARK</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5083</w:t>
            </w:r>
          </w:p>
        </w:tc>
      </w:tr>
      <w:tr w:rsidR="008D77C2" w:rsidRPr="008F370E" w14:paraId="49772CC7" w14:textId="77777777" w:rsidTr="007C49C1">
        <w:trPr>
          <w:trHeight w:val="444"/>
        </w:trPr>
        <w:tc>
          <w:tcPr>
            <w:tcW w:w="3429" w:type="dxa"/>
          </w:tcPr>
          <w:p w14:paraId="76748686" w14:textId="77777777" w:rsidR="008D77C2" w:rsidRPr="008F370E" w:rsidRDefault="009C03B6" w:rsidP="00C57E8B">
            <w:pPr>
              <w:pStyle w:val="TableParagraph"/>
              <w:spacing w:before="122"/>
              <w:ind w:left="19"/>
              <w:rPr>
                <w:rFonts w:ascii="Aptos" w:hAnsi="Aptos"/>
                <w:sz w:val="20"/>
                <w:szCs w:val="20"/>
              </w:rPr>
            </w:pPr>
            <w:r w:rsidRPr="008F370E">
              <w:rPr>
                <w:rFonts w:ascii="Aptos" w:hAnsi="Aptos"/>
                <w:sz w:val="20"/>
                <w:szCs w:val="20"/>
              </w:rPr>
              <w:t>STREAKY BAY FOODLAND</w:t>
            </w:r>
          </w:p>
        </w:tc>
        <w:tc>
          <w:tcPr>
            <w:tcW w:w="3192" w:type="dxa"/>
          </w:tcPr>
          <w:p w14:paraId="6F59B22C" w14:textId="77777777" w:rsidR="008D77C2" w:rsidRPr="008F370E" w:rsidRDefault="009C03B6" w:rsidP="00C57E8B">
            <w:pPr>
              <w:pStyle w:val="TableParagraph"/>
              <w:spacing w:before="122"/>
              <w:ind w:left="21"/>
              <w:rPr>
                <w:rFonts w:ascii="Aptos" w:hAnsi="Aptos"/>
                <w:sz w:val="20"/>
                <w:szCs w:val="20"/>
              </w:rPr>
            </w:pPr>
            <w:r w:rsidRPr="008F370E">
              <w:rPr>
                <w:rFonts w:ascii="Aptos" w:hAnsi="Aptos"/>
                <w:sz w:val="20"/>
                <w:szCs w:val="20"/>
              </w:rPr>
              <w:t>PO Box 186</w:t>
            </w:r>
          </w:p>
        </w:tc>
        <w:tc>
          <w:tcPr>
            <w:tcW w:w="3311" w:type="dxa"/>
          </w:tcPr>
          <w:p w14:paraId="5F15269D" w14:textId="77777777" w:rsidR="008D77C2" w:rsidRPr="008F370E" w:rsidRDefault="009C03B6" w:rsidP="00C57E8B">
            <w:pPr>
              <w:pStyle w:val="TableParagraph"/>
              <w:spacing w:before="122"/>
              <w:rPr>
                <w:rFonts w:ascii="Aptos" w:hAnsi="Aptos"/>
                <w:sz w:val="20"/>
                <w:szCs w:val="20"/>
              </w:rPr>
            </w:pPr>
            <w:r w:rsidRPr="008F370E">
              <w:rPr>
                <w:rFonts w:ascii="Aptos" w:hAnsi="Aptos"/>
                <w:sz w:val="20"/>
                <w:szCs w:val="20"/>
              </w:rPr>
              <w:t>STREAKY BAY SA 5680</w:t>
            </w:r>
          </w:p>
        </w:tc>
      </w:tr>
      <w:tr w:rsidR="008D77C2" w:rsidRPr="008F370E" w14:paraId="20E9051D" w14:textId="77777777" w:rsidTr="007C49C1">
        <w:trPr>
          <w:trHeight w:val="441"/>
        </w:trPr>
        <w:tc>
          <w:tcPr>
            <w:tcW w:w="3429" w:type="dxa"/>
          </w:tcPr>
          <w:p w14:paraId="7BFD9CAA"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STIRLING FOODLAND</w:t>
            </w:r>
          </w:p>
        </w:tc>
        <w:tc>
          <w:tcPr>
            <w:tcW w:w="3192" w:type="dxa"/>
          </w:tcPr>
          <w:p w14:paraId="4B7025CF"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3/5 Johnston Street</w:t>
            </w:r>
          </w:p>
        </w:tc>
        <w:tc>
          <w:tcPr>
            <w:tcW w:w="3311" w:type="dxa"/>
          </w:tcPr>
          <w:p w14:paraId="28676060"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STIRLING SA 5152</w:t>
            </w:r>
          </w:p>
        </w:tc>
      </w:tr>
      <w:tr w:rsidR="008D77C2" w:rsidRPr="008F370E" w14:paraId="3BA95FDE" w14:textId="77777777" w:rsidTr="007C49C1">
        <w:trPr>
          <w:trHeight w:val="443"/>
        </w:trPr>
        <w:tc>
          <w:tcPr>
            <w:tcW w:w="3429" w:type="dxa"/>
          </w:tcPr>
          <w:p w14:paraId="2675F2E4"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TAILEM BEND FOODLAND</w:t>
            </w:r>
          </w:p>
        </w:tc>
        <w:tc>
          <w:tcPr>
            <w:tcW w:w="3192" w:type="dxa"/>
          </w:tcPr>
          <w:p w14:paraId="15F3E80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113 Railway Terrace</w:t>
            </w:r>
          </w:p>
        </w:tc>
        <w:tc>
          <w:tcPr>
            <w:tcW w:w="3311" w:type="dxa"/>
          </w:tcPr>
          <w:p w14:paraId="4918134D" w14:textId="77777777" w:rsidR="008D77C2" w:rsidRPr="008F370E" w:rsidRDefault="009C03B6" w:rsidP="00C57E8B">
            <w:pPr>
              <w:pStyle w:val="TableParagraph"/>
              <w:rPr>
                <w:rFonts w:ascii="Aptos" w:hAnsi="Aptos"/>
                <w:sz w:val="20"/>
                <w:szCs w:val="20"/>
              </w:rPr>
            </w:pPr>
            <w:r w:rsidRPr="008F370E">
              <w:rPr>
                <w:rFonts w:ascii="Aptos" w:hAnsi="Aptos"/>
                <w:sz w:val="20"/>
                <w:szCs w:val="20"/>
              </w:rPr>
              <w:t>TAILEM BEND SA 5238</w:t>
            </w:r>
          </w:p>
        </w:tc>
      </w:tr>
      <w:tr w:rsidR="008D77C2" w:rsidRPr="008F370E" w14:paraId="7B3638F0" w14:textId="77777777" w:rsidTr="007C49C1">
        <w:trPr>
          <w:trHeight w:val="441"/>
        </w:trPr>
        <w:tc>
          <w:tcPr>
            <w:tcW w:w="3429" w:type="dxa"/>
          </w:tcPr>
          <w:p w14:paraId="6BCF9AE4"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TANUNDA FOODLAND</w:t>
            </w:r>
          </w:p>
        </w:tc>
        <w:tc>
          <w:tcPr>
            <w:tcW w:w="3192" w:type="dxa"/>
          </w:tcPr>
          <w:p w14:paraId="16761577"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119 Murray Street</w:t>
            </w:r>
          </w:p>
        </w:tc>
        <w:tc>
          <w:tcPr>
            <w:tcW w:w="3311" w:type="dxa"/>
          </w:tcPr>
          <w:p w14:paraId="4B223ACA"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TANUNDA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5352</w:t>
            </w:r>
          </w:p>
        </w:tc>
      </w:tr>
      <w:tr w:rsidR="008D77C2" w:rsidRPr="008F370E" w14:paraId="39FD7E22" w14:textId="77777777" w:rsidTr="007C49C1">
        <w:trPr>
          <w:trHeight w:val="443"/>
        </w:trPr>
        <w:tc>
          <w:tcPr>
            <w:tcW w:w="3429" w:type="dxa"/>
          </w:tcPr>
          <w:p w14:paraId="6A333C0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THEBARTON FOODLAND</w:t>
            </w:r>
          </w:p>
        </w:tc>
        <w:tc>
          <w:tcPr>
            <w:tcW w:w="3192" w:type="dxa"/>
          </w:tcPr>
          <w:p w14:paraId="4A93E271"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81 George Street</w:t>
            </w:r>
          </w:p>
        </w:tc>
        <w:tc>
          <w:tcPr>
            <w:tcW w:w="3311" w:type="dxa"/>
          </w:tcPr>
          <w:p w14:paraId="2662DE79" w14:textId="77777777" w:rsidR="008D77C2" w:rsidRPr="008F370E" w:rsidRDefault="009C03B6" w:rsidP="00C57E8B">
            <w:pPr>
              <w:pStyle w:val="TableParagraph"/>
              <w:rPr>
                <w:rFonts w:ascii="Aptos" w:hAnsi="Aptos"/>
                <w:sz w:val="20"/>
                <w:szCs w:val="20"/>
              </w:rPr>
            </w:pPr>
            <w:r w:rsidRPr="008F370E">
              <w:rPr>
                <w:rFonts w:ascii="Aptos" w:hAnsi="Aptos"/>
                <w:sz w:val="20"/>
                <w:szCs w:val="20"/>
              </w:rPr>
              <w:t>THEBARTON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5031</w:t>
            </w:r>
          </w:p>
        </w:tc>
      </w:tr>
      <w:tr w:rsidR="008D77C2" w:rsidRPr="008F370E" w14:paraId="70EE069A" w14:textId="77777777" w:rsidTr="007C49C1">
        <w:trPr>
          <w:trHeight w:val="443"/>
        </w:trPr>
        <w:tc>
          <w:tcPr>
            <w:tcW w:w="3429" w:type="dxa"/>
          </w:tcPr>
          <w:p w14:paraId="4CDC9E57"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TUMBY BAY FOODLAND</w:t>
            </w:r>
          </w:p>
        </w:tc>
        <w:tc>
          <w:tcPr>
            <w:tcW w:w="3192" w:type="dxa"/>
          </w:tcPr>
          <w:p w14:paraId="46B34E17"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5 Spencer Street</w:t>
            </w:r>
          </w:p>
        </w:tc>
        <w:tc>
          <w:tcPr>
            <w:tcW w:w="3311" w:type="dxa"/>
          </w:tcPr>
          <w:p w14:paraId="67C7A411" w14:textId="77777777" w:rsidR="008D77C2" w:rsidRPr="008F370E" w:rsidRDefault="009C03B6" w:rsidP="00C57E8B">
            <w:pPr>
              <w:pStyle w:val="TableParagraph"/>
              <w:rPr>
                <w:rFonts w:ascii="Aptos" w:hAnsi="Aptos"/>
                <w:sz w:val="20"/>
                <w:szCs w:val="20"/>
              </w:rPr>
            </w:pPr>
            <w:r w:rsidRPr="008F370E">
              <w:rPr>
                <w:rFonts w:ascii="Aptos" w:hAnsi="Aptos"/>
                <w:sz w:val="20"/>
                <w:szCs w:val="20"/>
              </w:rPr>
              <w:t>TUMBY BAY SA 5605</w:t>
            </w:r>
          </w:p>
        </w:tc>
      </w:tr>
      <w:tr w:rsidR="008D77C2" w:rsidRPr="008F370E" w14:paraId="60AE62B3" w14:textId="77777777" w:rsidTr="007C49C1">
        <w:trPr>
          <w:trHeight w:val="443"/>
        </w:trPr>
        <w:tc>
          <w:tcPr>
            <w:tcW w:w="3429" w:type="dxa"/>
          </w:tcPr>
          <w:p w14:paraId="7873CB99"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WAIKERIE FOODLAND</w:t>
            </w:r>
          </w:p>
        </w:tc>
        <w:tc>
          <w:tcPr>
            <w:tcW w:w="3192" w:type="dxa"/>
          </w:tcPr>
          <w:p w14:paraId="0D56A3DF"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4 McCoy Street</w:t>
            </w:r>
          </w:p>
        </w:tc>
        <w:tc>
          <w:tcPr>
            <w:tcW w:w="3311" w:type="dxa"/>
          </w:tcPr>
          <w:p w14:paraId="4FD95C15" w14:textId="77777777" w:rsidR="008D77C2" w:rsidRPr="008F370E" w:rsidRDefault="009C03B6" w:rsidP="00C57E8B">
            <w:pPr>
              <w:pStyle w:val="TableParagraph"/>
              <w:rPr>
                <w:rFonts w:ascii="Aptos" w:hAnsi="Aptos"/>
                <w:sz w:val="20"/>
                <w:szCs w:val="20"/>
              </w:rPr>
            </w:pPr>
            <w:r w:rsidRPr="008F370E">
              <w:rPr>
                <w:rFonts w:ascii="Aptos" w:hAnsi="Aptos"/>
                <w:sz w:val="20"/>
                <w:szCs w:val="20"/>
              </w:rPr>
              <w:t>WAIKERIE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5330</w:t>
            </w:r>
          </w:p>
        </w:tc>
      </w:tr>
      <w:tr w:rsidR="008D77C2" w:rsidRPr="008F370E" w14:paraId="1F74E57F" w14:textId="77777777" w:rsidTr="007C49C1">
        <w:trPr>
          <w:trHeight w:val="441"/>
        </w:trPr>
        <w:tc>
          <w:tcPr>
            <w:tcW w:w="3429" w:type="dxa"/>
          </w:tcPr>
          <w:p w14:paraId="1D0D5B66"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WEST LAKES FOODLAND</w:t>
            </w:r>
          </w:p>
        </w:tc>
        <w:tc>
          <w:tcPr>
            <w:tcW w:w="3192" w:type="dxa"/>
          </w:tcPr>
          <w:p w14:paraId="247820E3"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Bartley Terrace</w:t>
            </w:r>
          </w:p>
        </w:tc>
        <w:tc>
          <w:tcPr>
            <w:tcW w:w="3311" w:type="dxa"/>
          </w:tcPr>
          <w:p w14:paraId="2F926D39"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WEST LAKES SHORE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5020</w:t>
            </w:r>
          </w:p>
        </w:tc>
      </w:tr>
      <w:tr w:rsidR="008D77C2" w:rsidRPr="008F370E" w14:paraId="28AC948D" w14:textId="77777777" w:rsidTr="007C49C1">
        <w:trPr>
          <w:trHeight w:val="441"/>
        </w:trPr>
        <w:tc>
          <w:tcPr>
            <w:tcW w:w="3429" w:type="dxa"/>
          </w:tcPr>
          <w:p w14:paraId="6294FF0B"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WHYALLA FOODLAND</w:t>
            </w:r>
          </w:p>
        </w:tc>
        <w:tc>
          <w:tcPr>
            <w:tcW w:w="3192" w:type="dxa"/>
          </w:tcPr>
          <w:p w14:paraId="090934E6"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82 Essington Lewis Ave</w:t>
            </w:r>
          </w:p>
        </w:tc>
        <w:tc>
          <w:tcPr>
            <w:tcW w:w="3311" w:type="dxa"/>
          </w:tcPr>
          <w:p w14:paraId="413EFE3F" w14:textId="77777777" w:rsidR="008D77C2" w:rsidRPr="008F370E" w:rsidRDefault="009C03B6" w:rsidP="00C57E8B">
            <w:pPr>
              <w:pStyle w:val="TableParagraph"/>
              <w:rPr>
                <w:rFonts w:ascii="Aptos" w:hAnsi="Aptos"/>
                <w:sz w:val="20"/>
                <w:szCs w:val="20"/>
              </w:rPr>
            </w:pPr>
            <w:r w:rsidRPr="008F370E">
              <w:rPr>
                <w:rFonts w:ascii="Aptos" w:hAnsi="Aptos"/>
                <w:sz w:val="20"/>
                <w:szCs w:val="20"/>
              </w:rPr>
              <w:t>WHYALLA SA 5600</w:t>
            </w:r>
          </w:p>
        </w:tc>
      </w:tr>
      <w:tr w:rsidR="008D77C2" w:rsidRPr="008F370E" w14:paraId="1316C7D0" w14:textId="77777777" w:rsidTr="007C49C1">
        <w:trPr>
          <w:trHeight w:val="443"/>
        </w:trPr>
        <w:tc>
          <w:tcPr>
            <w:tcW w:w="3429" w:type="dxa"/>
          </w:tcPr>
          <w:p w14:paraId="0BE3C59E"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WOODSIDE FOODLAND</w:t>
            </w:r>
          </w:p>
        </w:tc>
        <w:tc>
          <w:tcPr>
            <w:tcW w:w="3192" w:type="dxa"/>
          </w:tcPr>
          <w:p w14:paraId="3C20EAFB"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25 Onkaparinga Valley Road</w:t>
            </w:r>
          </w:p>
        </w:tc>
        <w:tc>
          <w:tcPr>
            <w:tcW w:w="3311" w:type="dxa"/>
          </w:tcPr>
          <w:p w14:paraId="55E37BF2" w14:textId="77777777" w:rsidR="008D77C2" w:rsidRPr="008F370E" w:rsidRDefault="009C03B6" w:rsidP="00C57E8B">
            <w:pPr>
              <w:pStyle w:val="TableParagraph"/>
              <w:rPr>
                <w:rFonts w:ascii="Aptos" w:hAnsi="Aptos"/>
                <w:sz w:val="20"/>
                <w:szCs w:val="20"/>
              </w:rPr>
            </w:pPr>
            <w:r w:rsidRPr="008F370E">
              <w:rPr>
                <w:rFonts w:ascii="Aptos" w:hAnsi="Aptos"/>
                <w:sz w:val="20"/>
                <w:szCs w:val="20"/>
              </w:rPr>
              <w:t>WOODSIDE</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5244</w:t>
            </w:r>
          </w:p>
        </w:tc>
      </w:tr>
      <w:tr w:rsidR="008D77C2" w:rsidRPr="008F370E" w14:paraId="3D7E78C8" w14:textId="77777777" w:rsidTr="007C49C1">
        <w:trPr>
          <w:trHeight w:val="443"/>
        </w:trPr>
        <w:tc>
          <w:tcPr>
            <w:tcW w:w="3429" w:type="dxa"/>
          </w:tcPr>
          <w:p w14:paraId="6BFC2251" w14:textId="77777777" w:rsidR="008D77C2" w:rsidRPr="008F370E" w:rsidRDefault="009C03B6" w:rsidP="00C57E8B">
            <w:pPr>
              <w:pStyle w:val="TableParagraph"/>
              <w:ind w:left="19"/>
              <w:rPr>
                <w:rFonts w:ascii="Aptos" w:hAnsi="Aptos"/>
                <w:sz w:val="20"/>
                <w:szCs w:val="20"/>
              </w:rPr>
            </w:pPr>
            <w:r w:rsidRPr="008F370E">
              <w:rPr>
                <w:rFonts w:ascii="Aptos" w:hAnsi="Aptos"/>
                <w:sz w:val="20"/>
                <w:szCs w:val="20"/>
              </w:rPr>
              <w:t>WUDINNA FOODLAND</w:t>
            </w:r>
          </w:p>
        </w:tc>
        <w:tc>
          <w:tcPr>
            <w:tcW w:w="3192" w:type="dxa"/>
          </w:tcPr>
          <w:p w14:paraId="42BD80A0" w14:textId="77777777" w:rsidR="008D77C2" w:rsidRPr="008F370E" w:rsidRDefault="009C03B6" w:rsidP="00C57E8B">
            <w:pPr>
              <w:pStyle w:val="TableParagraph"/>
              <w:ind w:left="21"/>
              <w:rPr>
                <w:rFonts w:ascii="Aptos" w:hAnsi="Aptos"/>
                <w:sz w:val="20"/>
                <w:szCs w:val="20"/>
              </w:rPr>
            </w:pPr>
            <w:r w:rsidRPr="008F370E">
              <w:rPr>
                <w:rFonts w:ascii="Aptos" w:hAnsi="Aptos"/>
                <w:sz w:val="20"/>
                <w:szCs w:val="20"/>
              </w:rPr>
              <w:t>49 Ballantyne Street</w:t>
            </w:r>
          </w:p>
        </w:tc>
        <w:tc>
          <w:tcPr>
            <w:tcW w:w="3311" w:type="dxa"/>
          </w:tcPr>
          <w:p w14:paraId="7AFC560F" w14:textId="77777777" w:rsidR="008D77C2" w:rsidRPr="008F370E" w:rsidRDefault="009C03B6" w:rsidP="00C57E8B">
            <w:pPr>
              <w:pStyle w:val="TableParagraph"/>
              <w:rPr>
                <w:rFonts w:ascii="Aptos" w:hAnsi="Aptos"/>
                <w:sz w:val="20"/>
                <w:szCs w:val="20"/>
              </w:rPr>
            </w:pPr>
            <w:r w:rsidRPr="008F370E">
              <w:rPr>
                <w:rFonts w:ascii="Aptos" w:hAnsi="Aptos"/>
                <w:sz w:val="20"/>
                <w:szCs w:val="20"/>
              </w:rPr>
              <w:t>WUDINNA</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5652</w:t>
            </w:r>
          </w:p>
        </w:tc>
      </w:tr>
      <w:tr w:rsidR="008D77C2" w:rsidRPr="008F370E" w14:paraId="41490675" w14:textId="77777777" w:rsidTr="007C49C1">
        <w:trPr>
          <w:trHeight w:val="441"/>
        </w:trPr>
        <w:tc>
          <w:tcPr>
            <w:tcW w:w="3429" w:type="dxa"/>
            <w:tcBorders>
              <w:bottom w:val="single" w:sz="6" w:space="0" w:color="000000"/>
            </w:tcBorders>
          </w:tcPr>
          <w:p w14:paraId="37EC69E6" w14:textId="77777777" w:rsidR="008D77C2" w:rsidRPr="008F370E" w:rsidRDefault="009C03B6" w:rsidP="00C57E8B">
            <w:pPr>
              <w:pStyle w:val="TableParagraph"/>
              <w:spacing w:before="119"/>
              <w:ind w:left="19"/>
              <w:rPr>
                <w:rFonts w:ascii="Aptos" w:hAnsi="Aptos"/>
                <w:sz w:val="20"/>
                <w:szCs w:val="20"/>
              </w:rPr>
            </w:pPr>
            <w:r w:rsidRPr="008F370E">
              <w:rPr>
                <w:rFonts w:ascii="Aptos" w:hAnsi="Aptos"/>
                <w:sz w:val="20"/>
                <w:szCs w:val="20"/>
              </w:rPr>
              <w:t>YORKETOWN FOODLAND</w:t>
            </w:r>
          </w:p>
        </w:tc>
        <w:tc>
          <w:tcPr>
            <w:tcW w:w="3192" w:type="dxa"/>
            <w:tcBorders>
              <w:bottom w:val="single" w:sz="6" w:space="0" w:color="000000"/>
            </w:tcBorders>
          </w:tcPr>
          <w:p w14:paraId="03A75CD9" w14:textId="77777777" w:rsidR="008D77C2" w:rsidRPr="008F370E" w:rsidRDefault="009C03B6" w:rsidP="00C57E8B">
            <w:pPr>
              <w:pStyle w:val="TableParagraph"/>
              <w:spacing w:before="119"/>
              <w:ind w:left="21"/>
              <w:rPr>
                <w:rFonts w:ascii="Aptos" w:hAnsi="Aptos"/>
                <w:sz w:val="20"/>
                <w:szCs w:val="20"/>
              </w:rPr>
            </w:pPr>
            <w:r w:rsidRPr="008F370E">
              <w:rPr>
                <w:rFonts w:ascii="Aptos" w:hAnsi="Aptos"/>
                <w:sz w:val="20"/>
                <w:szCs w:val="20"/>
              </w:rPr>
              <w:t>14 Warooka Road</w:t>
            </w:r>
          </w:p>
        </w:tc>
        <w:tc>
          <w:tcPr>
            <w:tcW w:w="3311" w:type="dxa"/>
            <w:tcBorders>
              <w:bottom w:val="single" w:sz="6" w:space="0" w:color="000000"/>
            </w:tcBorders>
          </w:tcPr>
          <w:p w14:paraId="46A19E77" w14:textId="77777777" w:rsidR="008D77C2" w:rsidRPr="008F370E" w:rsidRDefault="009C03B6" w:rsidP="00C57E8B">
            <w:pPr>
              <w:pStyle w:val="TableParagraph"/>
              <w:spacing w:before="119"/>
              <w:rPr>
                <w:rFonts w:ascii="Aptos" w:hAnsi="Aptos"/>
                <w:sz w:val="20"/>
                <w:szCs w:val="20"/>
              </w:rPr>
            </w:pPr>
            <w:r w:rsidRPr="008F370E">
              <w:rPr>
                <w:rFonts w:ascii="Aptos" w:hAnsi="Aptos"/>
                <w:sz w:val="20"/>
                <w:szCs w:val="20"/>
              </w:rPr>
              <w:t>YORKETOWN</w:t>
            </w:r>
            <w:r w:rsidRPr="008F370E">
              <w:rPr>
                <w:rFonts w:ascii="Aptos" w:hAnsi="Aptos"/>
                <w:w w:val="150"/>
                <w:sz w:val="20"/>
                <w:szCs w:val="20"/>
              </w:rPr>
              <w:t xml:space="preserve"> </w:t>
            </w:r>
            <w:r w:rsidRPr="008F370E">
              <w:rPr>
                <w:rFonts w:ascii="Aptos" w:hAnsi="Aptos"/>
                <w:sz w:val="20"/>
                <w:szCs w:val="20"/>
              </w:rPr>
              <w:t>SA</w:t>
            </w:r>
            <w:r w:rsidRPr="008F370E">
              <w:rPr>
                <w:rFonts w:ascii="Aptos" w:hAnsi="Aptos"/>
                <w:w w:val="150"/>
                <w:sz w:val="20"/>
                <w:szCs w:val="20"/>
              </w:rPr>
              <w:t xml:space="preserve"> </w:t>
            </w:r>
            <w:r w:rsidRPr="008F370E">
              <w:rPr>
                <w:rFonts w:ascii="Aptos" w:hAnsi="Aptos"/>
                <w:sz w:val="20"/>
                <w:szCs w:val="20"/>
              </w:rPr>
              <w:t>5576</w:t>
            </w:r>
          </w:p>
        </w:tc>
      </w:tr>
      <w:tr w:rsidR="008D77C2" w:rsidRPr="008F370E" w14:paraId="1F8FB954" w14:textId="77777777" w:rsidTr="004E04E2">
        <w:trPr>
          <w:trHeight w:val="270"/>
        </w:trPr>
        <w:tc>
          <w:tcPr>
            <w:tcW w:w="9932" w:type="dxa"/>
            <w:gridSpan w:val="3"/>
            <w:tcBorders>
              <w:top w:val="single" w:sz="6" w:space="0" w:color="000000"/>
            </w:tcBorders>
            <w:shd w:val="clear" w:color="auto" w:fill="BDBDBD"/>
          </w:tcPr>
          <w:p w14:paraId="29899E6E" w14:textId="77777777" w:rsidR="008D77C2" w:rsidRPr="008F370E" w:rsidRDefault="009C03B6" w:rsidP="00C57E8B">
            <w:pPr>
              <w:pStyle w:val="TableParagraph"/>
              <w:spacing w:before="169"/>
              <w:ind w:left="0" w:right="19"/>
              <w:rPr>
                <w:rFonts w:ascii="Aptos" w:hAnsi="Aptos"/>
                <w:b/>
                <w:sz w:val="20"/>
                <w:szCs w:val="20"/>
              </w:rPr>
            </w:pPr>
            <w:r w:rsidRPr="008F370E">
              <w:rPr>
                <w:rFonts w:ascii="Aptos" w:hAnsi="Aptos"/>
                <w:b/>
                <w:sz w:val="20"/>
                <w:szCs w:val="20"/>
              </w:rPr>
              <w:t>NEW SOUTH WALES</w:t>
            </w:r>
          </w:p>
        </w:tc>
      </w:tr>
      <w:tr w:rsidR="008D77C2" w:rsidRPr="008F370E" w14:paraId="76A058E2" w14:textId="77777777" w:rsidTr="007C49C1">
        <w:trPr>
          <w:trHeight w:val="443"/>
        </w:trPr>
        <w:tc>
          <w:tcPr>
            <w:tcW w:w="3429" w:type="dxa"/>
            <w:vAlign w:val="center"/>
          </w:tcPr>
          <w:p w14:paraId="67C59D69" w14:textId="77777777" w:rsidR="008D77C2" w:rsidRPr="008F370E" w:rsidRDefault="009C03B6" w:rsidP="00C57E8B">
            <w:pPr>
              <w:pStyle w:val="TableParagraph"/>
              <w:spacing w:before="8"/>
              <w:ind w:left="19"/>
              <w:rPr>
                <w:rFonts w:ascii="Aptos" w:hAnsi="Aptos"/>
                <w:sz w:val="20"/>
                <w:szCs w:val="20"/>
              </w:rPr>
            </w:pPr>
            <w:r w:rsidRPr="008F370E">
              <w:rPr>
                <w:rFonts w:ascii="Aptos" w:hAnsi="Aptos"/>
                <w:sz w:val="20"/>
                <w:szCs w:val="20"/>
              </w:rPr>
              <w:t>BERYL STREET FOODLAND</w:t>
            </w:r>
          </w:p>
        </w:tc>
        <w:tc>
          <w:tcPr>
            <w:tcW w:w="3192" w:type="dxa"/>
            <w:vAlign w:val="center"/>
          </w:tcPr>
          <w:p w14:paraId="2334B371" w14:textId="77777777" w:rsidR="008D77C2" w:rsidRPr="008F370E" w:rsidRDefault="009C03B6" w:rsidP="00C57E8B">
            <w:pPr>
              <w:pStyle w:val="TableParagraph"/>
              <w:spacing w:before="8"/>
              <w:ind w:left="21"/>
              <w:rPr>
                <w:rFonts w:ascii="Aptos" w:hAnsi="Aptos"/>
                <w:sz w:val="20"/>
                <w:szCs w:val="20"/>
              </w:rPr>
            </w:pPr>
            <w:r w:rsidRPr="008F370E">
              <w:rPr>
                <w:rFonts w:ascii="Aptos" w:hAnsi="Aptos"/>
                <w:sz w:val="20"/>
                <w:szCs w:val="20"/>
              </w:rPr>
              <w:t>346 Blende Street</w:t>
            </w:r>
          </w:p>
        </w:tc>
        <w:tc>
          <w:tcPr>
            <w:tcW w:w="3311" w:type="dxa"/>
            <w:vAlign w:val="center"/>
          </w:tcPr>
          <w:p w14:paraId="37D4B7EA" w14:textId="77777777" w:rsidR="008D77C2" w:rsidRPr="008F370E" w:rsidRDefault="009C03B6" w:rsidP="00C57E8B">
            <w:pPr>
              <w:pStyle w:val="TableParagraph"/>
              <w:spacing w:before="8"/>
              <w:rPr>
                <w:rFonts w:ascii="Aptos" w:hAnsi="Aptos"/>
                <w:sz w:val="20"/>
                <w:szCs w:val="20"/>
              </w:rPr>
            </w:pPr>
            <w:r w:rsidRPr="008F370E">
              <w:rPr>
                <w:rFonts w:ascii="Aptos" w:hAnsi="Aptos"/>
                <w:sz w:val="20"/>
                <w:szCs w:val="20"/>
              </w:rPr>
              <w:t>BROKEN HILL NSW 2880</w:t>
            </w:r>
          </w:p>
        </w:tc>
      </w:tr>
    </w:tbl>
    <w:p w14:paraId="542AD4D8" w14:textId="24B34B91" w:rsidR="00F34FC9" w:rsidRPr="00A977C1" w:rsidRDefault="00F34FC9" w:rsidP="00F34FC9">
      <w:pPr>
        <w:pStyle w:val="BodyText"/>
        <w:spacing w:before="1"/>
        <w:ind w:left="120" w:right="376" w:firstLine="0"/>
        <w:jc w:val="both"/>
        <w:rPr>
          <w:ins w:id="307" w:author="Prerna Madhok" w:date="2026-08-12T13:55:00Z" w16du:dateUtc="2026-08-12T04:25:00Z"/>
          <w:rFonts w:ascii="Aptos" w:hAnsi="Aptos"/>
          <w:sz w:val="20"/>
          <w:szCs w:val="20"/>
        </w:rPr>
      </w:pPr>
    </w:p>
    <w:p w14:paraId="007EBDE2" w14:textId="77777777" w:rsidR="008D77C2" w:rsidRDefault="008D77C2" w:rsidP="009A4C12">
      <w:pPr>
        <w:pStyle w:val="BodyText"/>
        <w:spacing w:before="209"/>
        <w:ind w:left="0" w:firstLine="0"/>
        <w:jc w:val="both"/>
        <w:rPr>
          <w:rFonts w:ascii="Aptos" w:hAnsi="Aptos"/>
          <w:b/>
          <w:sz w:val="20"/>
          <w:szCs w:val="20"/>
        </w:rPr>
      </w:pPr>
    </w:p>
    <w:p w14:paraId="2563B670" w14:textId="77777777" w:rsidR="00724FFE" w:rsidRDefault="00724FFE" w:rsidP="009A4C12">
      <w:pPr>
        <w:pStyle w:val="BodyText"/>
        <w:spacing w:before="209"/>
        <w:ind w:left="0" w:firstLine="0"/>
        <w:jc w:val="both"/>
        <w:rPr>
          <w:rFonts w:ascii="Aptos" w:hAnsi="Aptos"/>
          <w:b/>
          <w:sz w:val="20"/>
          <w:szCs w:val="20"/>
        </w:rPr>
      </w:pPr>
    </w:p>
    <w:p w14:paraId="18F88200" w14:textId="77777777" w:rsidR="00724FFE" w:rsidRDefault="00724FFE" w:rsidP="009A4C12">
      <w:pPr>
        <w:pStyle w:val="BodyText"/>
        <w:spacing w:before="209"/>
        <w:ind w:left="0" w:firstLine="0"/>
        <w:jc w:val="both"/>
        <w:rPr>
          <w:rFonts w:ascii="Aptos" w:hAnsi="Aptos"/>
          <w:b/>
          <w:sz w:val="20"/>
          <w:szCs w:val="20"/>
        </w:rPr>
      </w:pPr>
    </w:p>
    <w:p w14:paraId="63D62270" w14:textId="77777777" w:rsidR="00724FFE" w:rsidRDefault="00724FFE" w:rsidP="009A4C12">
      <w:pPr>
        <w:pStyle w:val="BodyText"/>
        <w:spacing w:before="209"/>
        <w:ind w:left="0" w:firstLine="0"/>
        <w:jc w:val="both"/>
        <w:rPr>
          <w:rFonts w:ascii="Aptos" w:hAnsi="Aptos"/>
          <w:b/>
          <w:sz w:val="20"/>
          <w:szCs w:val="20"/>
        </w:rPr>
      </w:pPr>
    </w:p>
    <w:p w14:paraId="348A48F0" w14:textId="77777777" w:rsidR="00724FFE" w:rsidRDefault="00724FFE" w:rsidP="009A4C12">
      <w:pPr>
        <w:pStyle w:val="BodyText"/>
        <w:spacing w:before="209"/>
        <w:ind w:left="0" w:firstLine="0"/>
        <w:jc w:val="both"/>
        <w:rPr>
          <w:ins w:id="308" w:author="Danielle Watts" w:date="2026-01-20T14:26:00Z" w16du:dateUtc="2026-01-20T03:56:00Z"/>
          <w:rFonts w:ascii="Aptos" w:hAnsi="Aptos"/>
          <w:b/>
          <w:sz w:val="20"/>
          <w:szCs w:val="20"/>
        </w:rPr>
      </w:pPr>
    </w:p>
    <w:p w14:paraId="23D54469" w14:textId="5FC29F05" w:rsidR="002960C7" w:rsidRPr="008F370E" w:rsidDel="000A1F8F" w:rsidRDefault="002960C7" w:rsidP="009A4C12">
      <w:pPr>
        <w:pStyle w:val="BodyText"/>
        <w:spacing w:before="209"/>
        <w:ind w:left="0" w:firstLine="0"/>
        <w:jc w:val="both"/>
        <w:rPr>
          <w:del w:id="309" w:author="Danielle Watts" w:date="2026-08-26T17:59:00Z" w16du:dateUtc="2026-08-26T08:29:00Z"/>
          <w:rFonts w:ascii="Aptos" w:hAnsi="Aptos"/>
          <w:b/>
          <w:sz w:val="20"/>
          <w:szCs w:val="20"/>
        </w:rPr>
      </w:pPr>
    </w:p>
    <w:p w14:paraId="28D9F61A" w14:textId="345D43E9" w:rsidR="00E54E8B" w:rsidDel="000A1F8F" w:rsidRDefault="00E54E8B" w:rsidP="009A4C12">
      <w:pPr>
        <w:jc w:val="both"/>
        <w:rPr>
          <w:del w:id="310" w:author="Danielle Watts" w:date="2026-08-26T17:59:00Z" w16du:dateUtc="2026-08-26T08:29:00Z"/>
          <w:rFonts w:ascii="Aptos" w:hAnsi="Aptos"/>
          <w:sz w:val="20"/>
          <w:szCs w:val="20"/>
        </w:rPr>
      </w:pPr>
    </w:p>
    <w:p w14:paraId="5A2C6DA1" w14:textId="77777777" w:rsidR="00724FFE" w:rsidRPr="008F370E" w:rsidRDefault="00724FFE" w:rsidP="009A4C12">
      <w:pPr>
        <w:jc w:val="both"/>
        <w:rPr>
          <w:rFonts w:ascii="Aptos" w:hAnsi="Aptos"/>
          <w:sz w:val="20"/>
          <w:szCs w:val="20"/>
        </w:rPr>
        <w:sectPr w:rsidR="00724FFE" w:rsidRPr="008F370E" w:rsidSect="00724FFE">
          <w:type w:val="continuous"/>
          <w:pgSz w:w="11920" w:h="16850"/>
          <w:pgMar w:top="720" w:right="720" w:bottom="720" w:left="720" w:header="720" w:footer="720" w:gutter="0"/>
          <w:cols w:space="720"/>
          <w:docGrid w:linePitch="299"/>
        </w:sectPr>
      </w:pPr>
    </w:p>
    <w:p w14:paraId="48F6DD6C" w14:textId="387BE364" w:rsidR="00D8053D" w:rsidRDefault="009C03B6" w:rsidP="009415F8">
      <w:pPr>
        <w:pStyle w:val="BodyText"/>
        <w:spacing w:before="78"/>
        <w:ind w:left="0" w:firstLine="0"/>
        <w:jc w:val="both"/>
        <w:rPr>
          <w:ins w:id="311" w:author="Prerna Madhok" w:date="2026-08-12T13:57:00Z" w16du:dateUtc="2026-08-12T04:27:00Z"/>
          <w:rFonts w:ascii="Aptos" w:hAnsi="Aptos"/>
          <w:b/>
          <w:sz w:val="20"/>
          <w:szCs w:val="20"/>
        </w:rPr>
      </w:pPr>
      <w:del w:id="312" w:author="Prerna Madhok" w:date="2026-08-27T10:24:00Z" w16du:dateUtc="2026-08-27T00:54:00Z">
        <w:r w:rsidRPr="00374DE8" w:rsidDel="00374DE8">
          <w:rPr>
            <w:rFonts w:ascii="Aptos" w:hAnsi="Aptos"/>
            <w:b/>
            <w:bCs/>
            <w:sz w:val="20"/>
            <w:szCs w:val="20"/>
            <w:rPrChange w:id="313" w:author="Prerna Madhok" w:date="2026-08-27T10:24:00Z" w16du:dateUtc="2026-08-27T00:54:00Z">
              <w:rPr>
                <w:rFonts w:ascii="Aptos" w:hAnsi="Aptos"/>
                <w:sz w:val="20"/>
                <w:szCs w:val="20"/>
              </w:rPr>
            </w:rPrChange>
          </w:rPr>
          <w:lastRenderedPageBreak/>
          <w:delText>APPENDIX 1</w:delText>
        </w:r>
      </w:del>
      <w:ins w:id="314" w:author="Prerna Madhok" w:date="2026-08-27T10:24:00Z" w16du:dateUtc="2026-08-27T00:54:00Z">
        <w:r w:rsidR="00374DE8" w:rsidRPr="00374DE8">
          <w:rPr>
            <w:rFonts w:ascii="Aptos" w:hAnsi="Aptos"/>
            <w:b/>
            <w:bCs/>
            <w:sz w:val="20"/>
            <w:szCs w:val="20"/>
            <w:rPrChange w:id="315" w:author="Prerna Madhok" w:date="2026-08-27T10:24:00Z" w16du:dateUtc="2026-08-27T00:54:00Z">
              <w:rPr>
                <w:rFonts w:ascii="Aptos" w:hAnsi="Aptos"/>
                <w:sz w:val="20"/>
                <w:szCs w:val="20"/>
              </w:rPr>
            </w:rPrChange>
          </w:rPr>
          <w:t>ANNEXURE B</w:t>
        </w:r>
      </w:ins>
      <w:r w:rsidRPr="00374DE8">
        <w:rPr>
          <w:rFonts w:ascii="Aptos" w:hAnsi="Aptos"/>
          <w:b/>
          <w:bCs/>
          <w:sz w:val="20"/>
          <w:szCs w:val="20"/>
          <w:rPrChange w:id="316" w:author="Prerna Madhok" w:date="2026-08-27T10:24:00Z" w16du:dateUtc="2026-08-27T00:54:00Z">
            <w:rPr>
              <w:rFonts w:ascii="Aptos" w:hAnsi="Aptos"/>
              <w:sz w:val="20"/>
              <w:szCs w:val="20"/>
            </w:rPr>
          </w:rPrChange>
        </w:rPr>
        <w:t>.</w:t>
      </w:r>
      <w:r w:rsidR="00724FFE" w:rsidRPr="00C3576C">
        <w:rPr>
          <w:rFonts w:ascii="Aptos" w:hAnsi="Aptos"/>
          <w:sz w:val="20"/>
          <w:szCs w:val="20"/>
        </w:rPr>
        <w:t xml:space="preserve"> </w:t>
      </w:r>
      <w:r w:rsidRPr="00C3576C">
        <w:rPr>
          <w:rFonts w:ascii="Aptos" w:hAnsi="Aptos"/>
          <w:b/>
          <w:sz w:val="20"/>
          <w:szCs w:val="20"/>
        </w:rPr>
        <w:t>PARTICIPATING PRODUCTS</w:t>
      </w:r>
      <w:ins w:id="317" w:author="Prerna Madhok" w:date="2026-08-12T13:57:00Z" w16du:dateUtc="2026-08-12T04:27:00Z">
        <w:r w:rsidR="00D8053D">
          <w:rPr>
            <w:rFonts w:ascii="Aptos" w:hAnsi="Aptos"/>
            <w:b/>
            <w:sz w:val="20"/>
            <w:szCs w:val="20"/>
          </w:rPr>
          <w:t xml:space="preserve"> </w:t>
        </w:r>
      </w:ins>
    </w:p>
    <w:p w14:paraId="31CC0037" w14:textId="7C60300D" w:rsidR="00134587" w:rsidDel="006C1C61" w:rsidRDefault="00134587" w:rsidP="009415F8">
      <w:pPr>
        <w:pStyle w:val="BodyText"/>
        <w:spacing w:before="78"/>
        <w:ind w:left="0" w:firstLine="0"/>
        <w:jc w:val="both"/>
        <w:rPr>
          <w:del w:id="318" w:author="Prerna Madhok" w:date="2026-08-12T14:12:00Z" w16du:dateUtc="2026-08-12T04:42:00Z"/>
          <w:rFonts w:ascii="Aptos" w:hAnsi="Aptos"/>
          <w:b/>
          <w:sz w:val="20"/>
          <w:szCs w:val="20"/>
        </w:rPr>
      </w:pPr>
    </w:p>
    <w:p w14:paraId="6334AA97" w14:textId="11206BB2" w:rsidR="009415F8" w:rsidRPr="009415F8" w:rsidDel="006C1C61" w:rsidRDefault="009415F8" w:rsidP="009415F8">
      <w:pPr>
        <w:pStyle w:val="BodyText"/>
        <w:spacing w:before="78"/>
        <w:ind w:left="0" w:firstLine="0"/>
        <w:jc w:val="both"/>
        <w:rPr>
          <w:del w:id="319" w:author="Prerna Madhok" w:date="2026-08-12T14:12:00Z" w16du:dateUtc="2026-08-12T04:42:00Z"/>
          <w:rFonts w:ascii="Aptos" w:hAnsi="Aptos"/>
          <w:sz w:val="20"/>
          <w:szCs w:val="20"/>
        </w:rPr>
      </w:pPr>
    </w:p>
    <w:tbl>
      <w:tblPr>
        <w:tblW w:w="6520" w:type="dxa"/>
        <w:tblInd w:w="-5" w:type="dxa"/>
        <w:tblLook w:val="04A0" w:firstRow="1" w:lastRow="0" w:firstColumn="1" w:lastColumn="0" w:noHBand="0" w:noVBand="1"/>
        <w:tblPrChange w:id="320" w:author="Prerna Madhok" w:date="2026-08-12T14:13:00Z" w16du:dateUtc="2026-08-12T04:43:00Z">
          <w:tblPr>
            <w:tblW w:w="7012" w:type="dxa"/>
            <w:tblInd w:w="-5" w:type="dxa"/>
            <w:tblLook w:val="04A0" w:firstRow="1" w:lastRow="0" w:firstColumn="1" w:lastColumn="0" w:noHBand="0" w:noVBand="1"/>
          </w:tblPr>
        </w:tblPrChange>
      </w:tblPr>
      <w:tblGrid>
        <w:gridCol w:w="6520"/>
        <w:tblGridChange w:id="321">
          <w:tblGrid>
            <w:gridCol w:w="65"/>
            <w:gridCol w:w="4950"/>
            <w:gridCol w:w="1505"/>
          </w:tblGrid>
        </w:tblGridChange>
      </w:tblGrid>
      <w:tr w:rsidR="006C1C61" w:rsidRPr="008F370E" w:rsidDel="004331AD" w14:paraId="2E329557" w14:textId="77777777" w:rsidTr="003619DA">
        <w:trPr>
          <w:trHeight w:val="300"/>
          <w:del w:id="322" w:author="Prerna Madhok" w:date="2026-08-12T13:54:00Z"/>
          <w:trPrChange w:id="323"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bottom"/>
            <w:hideMark/>
            <w:tcPrChange w:id="324"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bottom"/>
                <w:hideMark/>
              </w:tcPr>
            </w:tcPrChange>
          </w:tcPr>
          <w:p w14:paraId="7A311B6A" w14:textId="7D5DCDC3" w:rsidR="006C1C61" w:rsidRPr="008F370E" w:rsidDel="004331AD" w:rsidRDefault="006C1C61" w:rsidP="00D52C2C">
            <w:pPr>
              <w:widowControl/>
              <w:autoSpaceDE/>
              <w:autoSpaceDN/>
              <w:rPr>
                <w:del w:id="325" w:author="Prerna Madhok" w:date="2026-08-12T13:54:00Z" w16du:dateUtc="2026-08-12T04:24:00Z"/>
                <w:rFonts w:ascii="Aptos" w:eastAsia="Times New Roman" w:hAnsi="Aptos" w:cs="Times New Roman"/>
                <w:b/>
                <w:bCs/>
                <w:color w:val="000000"/>
                <w:sz w:val="20"/>
                <w:szCs w:val="20"/>
                <w:lang w:val="en-AU" w:eastAsia="en-AU"/>
              </w:rPr>
            </w:pPr>
            <w:del w:id="326" w:author="Prerna Madhok" w:date="2026-08-12T13:54:00Z" w16du:dateUtc="2026-08-12T04:24:00Z">
              <w:r w:rsidRPr="008F370E" w:rsidDel="004331AD">
                <w:rPr>
                  <w:rFonts w:ascii="Aptos" w:eastAsia="Times New Roman" w:hAnsi="Aptos" w:cs="Times New Roman"/>
                  <w:b/>
                  <w:bCs/>
                  <w:color w:val="000000"/>
                  <w:sz w:val="20"/>
                  <w:szCs w:val="20"/>
                  <w:lang w:val="en-AU" w:eastAsia="en-AU"/>
                </w:rPr>
                <w:delText>DESCRIPTION</w:delText>
              </w:r>
            </w:del>
          </w:p>
        </w:tc>
      </w:tr>
      <w:tr w:rsidR="006C1C61" w:rsidRPr="008F370E" w:rsidDel="004331AD" w14:paraId="6597F77B" w14:textId="77777777" w:rsidTr="003619DA">
        <w:trPr>
          <w:trHeight w:val="300"/>
          <w:del w:id="327" w:author="Prerna Madhok" w:date="2026-08-12T13:54:00Z"/>
          <w:trPrChange w:id="328"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29"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2C298C2D" w14:textId="22FCC4DA" w:rsidR="006C1C61" w:rsidRPr="008F370E" w:rsidDel="004331AD" w:rsidRDefault="006C1C61" w:rsidP="00D52C2C">
            <w:pPr>
              <w:widowControl/>
              <w:autoSpaceDE/>
              <w:autoSpaceDN/>
              <w:rPr>
                <w:del w:id="330" w:author="Prerna Madhok" w:date="2026-08-12T13:54:00Z" w16du:dateUtc="2026-08-12T04:24:00Z"/>
                <w:rFonts w:ascii="Aptos" w:eastAsia="Times New Roman" w:hAnsi="Aptos" w:cs="Times New Roman"/>
                <w:color w:val="000000"/>
                <w:sz w:val="20"/>
                <w:szCs w:val="20"/>
                <w:lang w:val="en-AU" w:eastAsia="en-AU"/>
              </w:rPr>
            </w:pPr>
            <w:del w:id="331" w:author="Prerna Madhok" w:date="2026-08-12T13:54:00Z" w16du:dateUtc="2026-08-12T04:24:00Z">
              <w:r w:rsidRPr="008F370E" w:rsidDel="004331AD">
                <w:rPr>
                  <w:rFonts w:ascii="Aptos" w:hAnsi="Aptos"/>
                  <w:color w:val="000000"/>
                  <w:sz w:val="20"/>
                  <w:szCs w:val="20"/>
                  <w:lang w:eastAsia="en-AU"/>
                </w:rPr>
                <w:delText>Farmers Union Iced Coffee Bottle 300ml</w:delText>
              </w:r>
            </w:del>
          </w:p>
        </w:tc>
      </w:tr>
      <w:tr w:rsidR="006C1C61" w:rsidRPr="008F370E" w:rsidDel="004331AD" w14:paraId="11FE1176" w14:textId="77777777" w:rsidTr="003619DA">
        <w:trPr>
          <w:trHeight w:val="300"/>
          <w:del w:id="332" w:author="Prerna Madhok" w:date="2026-08-12T13:54:00Z"/>
          <w:trPrChange w:id="333"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34"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5738B1E7" w14:textId="2D5E87A6" w:rsidR="006C1C61" w:rsidRPr="008F370E" w:rsidDel="004331AD" w:rsidRDefault="006C1C61" w:rsidP="00D52C2C">
            <w:pPr>
              <w:widowControl/>
              <w:autoSpaceDE/>
              <w:autoSpaceDN/>
              <w:rPr>
                <w:del w:id="335" w:author="Prerna Madhok" w:date="2026-08-12T13:54:00Z" w16du:dateUtc="2026-08-12T04:24:00Z"/>
                <w:rFonts w:ascii="Aptos" w:eastAsia="Times New Roman" w:hAnsi="Aptos" w:cs="Times New Roman"/>
                <w:color w:val="000000"/>
                <w:sz w:val="20"/>
                <w:szCs w:val="20"/>
                <w:lang w:val="en-AU" w:eastAsia="en-AU"/>
              </w:rPr>
            </w:pPr>
            <w:del w:id="336" w:author="Prerna Madhok" w:date="2026-08-12T13:54:00Z" w16du:dateUtc="2026-08-12T04:24:00Z">
              <w:r w:rsidRPr="008F370E" w:rsidDel="004331AD">
                <w:rPr>
                  <w:rFonts w:ascii="Aptos" w:hAnsi="Aptos"/>
                  <w:color w:val="000000"/>
                  <w:sz w:val="20"/>
                  <w:szCs w:val="20"/>
                  <w:lang w:eastAsia="en-AU"/>
                </w:rPr>
                <w:delText>Feel Good Iced Coffee 300ml</w:delText>
              </w:r>
            </w:del>
          </w:p>
        </w:tc>
      </w:tr>
      <w:tr w:rsidR="006C1C61" w:rsidRPr="008F370E" w:rsidDel="004331AD" w14:paraId="5AF0A54C" w14:textId="77777777" w:rsidTr="003619DA">
        <w:trPr>
          <w:trHeight w:val="300"/>
          <w:del w:id="337" w:author="Prerna Madhok" w:date="2026-08-12T13:54:00Z"/>
          <w:trPrChange w:id="338"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39"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731756E1" w14:textId="43E671EE" w:rsidR="006C1C61" w:rsidRPr="008F370E" w:rsidDel="004331AD" w:rsidRDefault="006C1C61" w:rsidP="00D52C2C">
            <w:pPr>
              <w:widowControl/>
              <w:autoSpaceDE/>
              <w:autoSpaceDN/>
              <w:rPr>
                <w:del w:id="340" w:author="Prerna Madhok" w:date="2026-08-12T13:54:00Z" w16du:dateUtc="2026-08-12T04:24:00Z"/>
                <w:rFonts w:ascii="Aptos" w:eastAsia="Times New Roman" w:hAnsi="Aptos" w:cs="Times New Roman"/>
                <w:color w:val="000000"/>
                <w:sz w:val="20"/>
                <w:szCs w:val="20"/>
                <w:lang w:val="en-AU" w:eastAsia="en-AU"/>
              </w:rPr>
            </w:pPr>
            <w:del w:id="341" w:author="Prerna Madhok" w:date="2026-08-12T13:54:00Z" w16du:dateUtc="2026-08-12T04:24:00Z">
              <w:r w:rsidRPr="008F370E" w:rsidDel="004331AD">
                <w:rPr>
                  <w:rFonts w:ascii="Aptos" w:hAnsi="Aptos"/>
                  <w:color w:val="000000"/>
                  <w:sz w:val="20"/>
                  <w:szCs w:val="20"/>
                  <w:lang w:eastAsia="en-AU"/>
                </w:rPr>
                <w:delText>Farmers Union Iced Coffee Strong 500ml</w:delText>
              </w:r>
            </w:del>
          </w:p>
        </w:tc>
      </w:tr>
      <w:tr w:rsidR="006C1C61" w:rsidRPr="008F370E" w:rsidDel="004331AD" w14:paraId="5D022EBF" w14:textId="77777777" w:rsidTr="003619DA">
        <w:trPr>
          <w:trHeight w:val="300"/>
          <w:del w:id="342" w:author="Prerna Madhok" w:date="2026-08-12T13:54:00Z"/>
          <w:trPrChange w:id="343"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44"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080F9946" w14:textId="291C1BB6" w:rsidR="006C1C61" w:rsidRPr="008F370E" w:rsidDel="004331AD" w:rsidRDefault="006C1C61" w:rsidP="00D52C2C">
            <w:pPr>
              <w:widowControl/>
              <w:autoSpaceDE/>
              <w:autoSpaceDN/>
              <w:rPr>
                <w:del w:id="345" w:author="Prerna Madhok" w:date="2026-08-12T13:54:00Z" w16du:dateUtc="2026-08-12T04:24:00Z"/>
                <w:rFonts w:ascii="Aptos" w:eastAsia="Times New Roman" w:hAnsi="Aptos" w:cs="Times New Roman"/>
                <w:color w:val="000000"/>
                <w:sz w:val="20"/>
                <w:szCs w:val="20"/>
                <w:lang w:val="en-AU" w:eastAsia="en-AU"/>
              </w:rPr>
            </w:pPr>
            <w:del w:id="346" w:author="Prerna Madhok" w:date="2026-08-12T13:54:00Z" w16du:dateUtc="2026-08-12T04:24:00Z">
              <w:r w:rsidRPr="008F370E" w:rsidDel="004331AD">
                <w:rPr>
                  <w:rFonts w:ascii="Aptos" w:hAnsi="Aptos"/>
                  <w:color w:val="000000"/>
                  <w:sz w:val="20"/>
                  <w:szCs w:val="20"/>
                  <w:lang w:eastAsia="en-AU"/>
                </w:rPr>
                <w:delText>Farmers Union Iced Coffee 500ml</w:delText>
              </w:r>
            </w:del>
          </w:p>
        </w:tc>
      </w:tr>
      <w:tr w:rsidR="006C1C61" w:rsidRPr="008F370E" w:rsidDel="004331AD" w14:paraId="37C842EF" w14:textId="77777777" w:rsidTr="003619DA">
        <w:trPr>
          <w:trHeight w:val="300"/>
          <w:del w:id="347" w:author="Prerna Madhok" w:date="2026-08-12T13:54:00Z"/>
          <w:trPrChange w:id="348"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49"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2A396D90" w14:textId="6056E6C6" w:rsidR="006C1C61" w:rsidRPr="008F370E" w:rsidDel="004331AD" w:rsidRDefault="006C1C61" w:rsidP="00D52C2C">
            <w:pPr>
              <w:widowControl/>
              <w:autoSpaceDE/>
              <w:autoSpaceDN/>
              <w:rPr>
                <w:del w:id="350" w:author="Prerna Madhok" w:date="2026-08-12T13:54:00Z" w16du:dateUtc="2026-08-12T04:24:00Z"/>
                <w:rFonts w:ascii="Aptos" w:eastAsia="Times New Roman" w:hAnsi="Aptos" w:cs="Times New Roman"/>
                <w:color w:val="000000"/>
                <w:sz w:val="20"/>
                <w:szCs w:val="20"/>
                <w:lang w:val="en-AU" w:eastAsia="en-AU"/>
              </w:rPr>
            </w:pPr>
            <w:del w:id="351" w:author="Prerna Madhok" w:date="2026-08-12T13:54:00Z" w16du:dateUtc="2026-08-12T04:24:00Z">
              <w:r w:rsidRPr="008F370E" w:rsidDel="004331AD">
                <w:rPr>
                  <w:rFonts w:ascii="Aptos" w:hAnsi="Aptos"/>
                  <w:color w:val="000000"/>
                  <w:sz w:val="20"/>
                  <w:szCs w:val="20"/>
                  <w:lang w:eastAsia="en-AU"/>
                </w:rPr>
                <w:delText>Farmers Union Iced Coffee 36g Protein No Sugar 600ml</w:delText>
              </w:r>
            </w:del>
          </w:p>
        </w:tc>
      </w:tr>
      <w:tr w:rsidR="006C1C61" w:rsidRPr="008F370E" w:rsidDel="004331AD" w14:paraId="18BC93BB" w14:textId="77777777" w:rsidTr="003619DA">
        <w:trPr>
          <w:trHeight w:val="300"/>
          <w:del w:id="352" w:author="Prerna Madhok" w:date="2026-08-12T13:54:00Z"/>
          <w:trPrChange w:id="353"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54"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1CACE42C" w14:textId="14BB22C9" w:rsidR="006C1C61" w:rsidRPr="008F370E" w:rsidDel="004331AD" w:rsidRDefault="006C1C61" w:rsidP="00D52C2C">
            <w:pPr>
              <w:widowControl/>
              <w:autoSpaceDE/>
              <w:autoSpaceDN/>
              <w:rPr>
                <w:del w:id="355" w:author="Prerna Madhok" w:date="2026-08-12T13:54:00Z" w16du:dateUtc="2026-08-12T04:24:00Z"/>
                <w:rFonts w:ascii="Aptos" w:eastAsia="Times New Roman" w:hAnsi="Aptos" w:cs="Times New Roman"/>
                <w:color w:val="000000"/>
                <w:sz w:val="20"/>
                <w:szCs w:val="20"/>
                <w:lang w:val="en-AU" w:eastAsia="en-AU"/>
              </w:rPr>
            </w:pPr>
            <w:del w:id="356" w:author="Prerna Madhok" w:date="2026-08-12T13:54:00Z" w16du:dateUtc="2026-08-12T04:24:00Z">
              <w:r w:rsidRPr="008F370E" w:rsidDel="004331AD">
                <w:rPr>
                  <w:rFonts w:ascii="Aptos" w:hAnsi="Aptos"/>
                  <w:color w:val="000000"/>
                  <w:sz w:val="20"/>
                  <w:szCs w:val="20"/>
                  <w:lang w:eastAsia="en-AU"/>
                </w:rPr>
                <w:delText>Farmers Union Iced Coffee No Sugar Carton 600ml</w:delText>
              </w:r>
            </w:del>
          </w:p>
        </w:tc>
      </w:tr>
      <w:tr w:rsidR="006C1C61" w:rsidRPr="008F370E" w:rsidDel="004331AD" w14:paraId="157C3CA9" w14:textId="77777777" w:rsidTr="003619DA">
        <w:trPr>
          <w:trHeight w:val="300"/>
          <w:del w:id="357" w:author="Prerna Madhok" w:date="2026-08-12T13:54:00Z"/>
          <w:trPrChange w:id="358"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59"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43802441" w14:textId="76FC7410" w:rsidR="006C1C61" w:rsidRPr="008F370E" w:rsidDel="004331AD" w:rsidRDefault="006C1C61" w:rsidP="00D52C2C">
            <w:pPr>
              <w:widowControl/>
              <w:autoSpaceDE/>
              <w:autoSpaceDN/>
              <w:rPr>
                <w:del w:id="360" w:author="Prerna Madhok" w:date="2026-08-12T13:54:00Z" w16du:dateUtc="2026-08-12T04:24:00Z"/>
                <w:rFonts w:ascii="Aptos" w:eastAsia="Times New Roman" w:hAnsi="Aptos" w:cs="Times New Roman"/>
                <w:color w:val="000000"/>
                <w:sz w:val="20"/>
                <w:szCs w:val="20"/>
                <w:lang w:val="en-AU" w:eastAsia="en-AU"/>
              </w:rPr>
            </w:pPr>
            <w:del w:id="361" w:author="Prerna Madhok" w:date="2026-08-12T13:54:00Z" w16du:dateUtc="2026-08-12T04:24:00Z">
              <w:r w:rsidRPr="008F370E" w:rsidDel="004331AD">
                <w:rPr>
                  <w:rFonts w:ascii="Aptos" w:hAnsi="Aptos"/>
                  <w:color w:val="000000"/>
                  <w:sz w:val="20"/>
                  <w:szCs w:val="20"/>
                  <w:lang w:eastAsia="en-AU"/>
                </w:rPr>
                <w:delText>Farmers Union Iced Coffee Lactose Free Carton 600ml</w:delText>
              </w:r>
            </w:del>
          </w:p>
        </w:tc>
      </w:tr>
      <w:tr w:rsidR="006C1C61" w:rsidRPr="008F370E" w:rsidDel="004331AD" w14:paraId="5A2FDD0F" w14:textId="77777777" w:rsidTr="003619DA">
        <w:trPr>
          <w:trHeight w:val="300"/>
          <w:del w:id="362" w:author="Prerna Madhok" w:date="2026-08-12T13:54:00Z"/>
          <w:trPrChange w:id="363"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64"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0FC93681" w14:textId="63443173" w:rsidR="006C1C61" w:rsidRPr="008F370E" w:rsidDel="004331AD" w:rsidRDefault="006C1C61" w:rsidP="00D52C2C">
            <w:pPr>
              <w:widowControl/>
              <w:autoSpaceDE/>
              <w:autoSpaceDN/>
              <w:rPr>
                <w:del w:id="365" w:author="Prerna Madhok" w:date="2026-08-12T13:54:00Z" w16du:dateUtc="2026-08-12T04:24:00Z"/>
                <w:rFonts w:ascii="Aptos" w:eastAsia="Times New Roman" w:hAnsi="Aptos" w:cs="Times New Roman"/>
                <w:color w:val="000000"/>
                <w:sz w:val="20"/>
                <w:szCs w:val="20"/>
                <w:lang w:val="en-AU" w:eastAsia="en-AU"/>
              </w:rPr>
            </w:pPr>
            <w:del w:id="366" w:author="Prerna Madhok" w:date="2026-08-12T13:54:00Z" w16du:dateUtc="2026-08-12T04:24:00Z">
              <w:r w:rsidRPr="008F370E" w:rsidDel="004331AD">
                <w:rPr>
                  <w:rFonts w:ascii="Aptos" w:hAnsi="Aptos"/>
                  <w:color w:val="000000"/>
                  <w:sz w:val="20"/>
                  <w:szCs w:val="20"/>
                  <w:lang w:eastAsia="en-AU"/>
                </w:rPr>
                <w:delText>Farmers Union Iced Coffee Strong 600ml</w:delText>
              </w:r>
            </w:del>
          </w:p>
        </w:tc>
      </w:tr>
      <w:tr w:rsidR="006C1C61" w:rsidRPr="008F370E" w:rsidDel="004331AD" w14:paraId="79407518" w14:textId="77777777" w:rsidTr="003619DA">
        <w:trPr>
          <w:trHeight w:val="300"/>
          <w:del w:id="367" w:author="Prerna Madhok" w:date="2026-08-12T13:54:00Z"/>
          <w:trPrChange w:id="368"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69"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05AC4AE1" w14:textId="454EBF8B" w:rsidR="006C1C61" w:rsidRPr="008F370E" w:rsidDel="004331AD" w:rsidRDefault="006C1C61" w:rsidP="00D52C2C">
            <w:pPr>
              <w:widowControl/>
              <w:autoSpaceDE/>
              <w:autoSpaceDN/>
              <w:rPr>
                <w:del w:id="370" w:author="Prerna Madhok" w:date="2026-08-12T13:54:00Z" w16du:dateUtc="2026-08-12T04:24:00Z"/>
                <w:rFonts w:ascii="Aptos" w:eastAsia="Times New Roman" w:hAnsi="Aptos" w:cs="Times New Roman"/>
                <w:color w:val="000000"/>
                <w:sz w:val="20"/>
                <w:szCs w:val="20"/>
                <w:lang w:val="en-AU" w:eastAsia="en-AU"/>
              </w:rPr>
            </w:pPr>
            <w:del w:id="371" w:author="Prerna Madhok" w:date="2026-08-12T13:54:00Z" w16du:dateUtc="2026-08-12T04:24:00Z">
              <w:r w:rsidRPr="008F370E" w:rsidDel="004331AD">
                <w:rPr>
                  <w:rFonts w:ascii="Aptos" w:hAnsi="Aptos"/>
                  <w:color w:val="000000"/>
                  <w:sz w:val="20"/>
                  <w:szCs w:val="20"/>
                  <w:lang w:eastAsia="en-AU"/>
                </w:rPr>
                <w:delText>Feel Good Coffee 600ml</w:delText>
              </w:r>
            </w:del>
          </w:p>
        </w:tc>
      </w:tr>
      <w:tr w:rsidR="006C1C61" w:rsidRPr="008F370E" w:rsidDel="004331AD" w14:paraId="38D90218" w14:textId="77777777" w:rsidTr="003619DA">
        <w:trPr>
          <w:trHeight w:val="300"/>
          <w:del w:id="372" w:author="Prerna Madhok" w:date="2026-08-12T13:54:00Z"/>
          <w:trPrChange w:id="373" w:author="Prerna Madhok" w:date="2026-08-12T14:13:00Z" w16du:dateUtc="2026-08-12T04:43:00Z">
            <w:trPr>
              <w:gridBefore w:val="1"/>
              <w:gridAfter w:val="0"/>
              <w:wAfter w:w="428" w:type="dxa"/>
              <w:trHeight w:val="300"/>
            </w:trPr>
          </w:trPrChange>
        </w:trPr>
        <w:tc>
          <w:tcPr>
            <w:tcW w:w="0" w:type="auto"/>
            <w:tcBorders>
              <w:top w:val="nil"/>
              <w:left w:val="single" w:sz="4" w:space="0" w:color="auto"/>
              <w:bottom w:val="single" w:sz="4" w:space="0" w:color="auto"/>
              <w:right w:val="single" w:sz="4" w:space="0" w:color="auto"/>
            </w:tcBorders>
            <w:noWrap/>
            <w:vAlign w:val="center"/>
            <w:hideMark/>
            <w:tcPrChange w:id="374" w:author="Prerna Madhok" w:date="2026-08-12T14:13:00Z" w16du:dateUtc="2026-08-12T04:43:00Z">
              <w:tcPr>
                <w:tcW w:w="0" w:type="auto"/>
                <w:tcBorders>
                  <w:top w:val="nil"/>
                  <w:left w:val="single" w:sz="4" w:space="0" w:color="auto"/>
                  <w:bottom w:val="single" w:sz="4" w:space="0" w:color="auto"/>
                  <w:right w:val="single" w:sz="4" w:space="0" w:color="auto"/>
                </w:tcBorders>
                <w:noWrap/>
                <w:vAlign w:val="center"/>
                <w:hideMark/>
              </w:tcPr>
            </w:tcPrChange>
          </w:tcPr>
          <w:p w14:paraId="5CFED857" w14:textId="336A9010" w:rsidR="006C1C61" w:rsidRPr="008F370E" w:rsidDel="004331AD" w:rsidRDefault="006C1C61" w:rsidP="00D52C2C">
            <w:pPr>
              <w:widowControl/>
              <w:autoSpaceDE/>
              <w:autoSpaceDN/>
              <w:rPr>
                <w:del w:id="375" w:author="Prerna Madhok" w:date="2026-08-12T13:54:00Z" w16du:dateUtc="2026-08-12T04:24:00Z"/>
                <w:rFonts w:ascii="Aptos" w:eastAsia="Times New Roman" w:hAnsi="Aptos" w:cs="Times New Roman"/>
                <w:color w:val="000000"/>
                <w:sz w:val="20"/>
                <w:szCs w:val="20"/>
                <w:lang w:val="en-AU" w:eastAsia="en-AU"/>
              </w:rPr>
            </w:pPr>
            <w:del w:id="376" w:author="Prerna Madhok" w:date="2026-08-12T13:54:00Z" w16du:dateUtc="2026-08-12T04:24:00Z">
              <w:r w:rsidRPr="008F370E" w:rsidDel="004331AD">
                <w:rPr>
                  <w:rFonts w:ascii="Aptos" w:hAnsi="Aptos"/>
                  <w:color w:val="000000"/>
                  <w:sz w:val="20"/>
                  <w:szCs w:val="20"/>
                  <w:lang w:eastAsia="en-AU"/>
                </w:rPr>
                <w:delText>Farmers Union Iced Coffee Carton 600ml</w:delText>
              </w:r>
            </w:del>
          </w:p>
        </w:tc>
      </w:tr>
      <w:tr w:rsidR="006C1C61" w:rsidRPr="008F370E" w:rsidDel="004331AD" w14:paraId="78322D9B" w14:textId="77777777" w:rsidTr="003619DA">
        <w:trPr>
          <w:trHeight w:val="300"/>
          <w:del w:id="377" w:author="Prerna Madhok" w:date="2026-08-12T13:54:00Z"/>
          <w:trPrChange w:id="378"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hideMark/>
            <w:tcPrChange w:id="379"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hideMark/>
              </w:tcPr>
            </w:tcPrChange>
          </w:tcPr>
          <w:p w14:paraId="0DFBB7BF" w14:textId="0A4ACF05" w:rsidR="006C1C61" w:rsidRPr="008F370E" w:rsidDel="004331AD" w:rsidRDefault="006C1C61" w:rsidP="00D52C2C">
            <w:pPr>
              <w:widowControl/>
              <w:autoSpaceDE/>
              <w:autoSpaceDN/>
              <w:rPr>
                <w:del w:id="380" w:author="Prerna Madhok" w:date="2026-08-12T13:54:00Z" w16du:dateUtc="2026-08-12T04:24:00Z"/>
                <w:rFonts w:ascii="Aptos" w:eastAsia="Times New Roman" w:hAnsi="Aptos" w:cs="Times New Roman"/>
                <w:color w:val="000000"/>
                <w:sz w:val="20"/>
                <w:szCs w:val="20"/>
                <w:lang w:val="en-AU" w:eastAsia="en-AU"/>
              </w:rPr>
            </w:pPr>
            <w:del w:id="381" w:author="Prerna Madhok" w:date="2026-08-12T13:54:00Z" w16du:dateUtc="2026-08-12T04:24:00Z">
              <w:r w:rsidRPr="008F370E" w:rsidDel="004331AD">
                <w:rPr>
                  <w:rFonts w:ascii="Aptos" w:hAnsi="Aptos"/>
                  <w:color w:val="000000"/>
                  <w:sz w:val="20"/>
                  <w:szCs w:val="20"/>
                  <w:lang w:eastAsia="en-AU"/>
                </w:rPr>
                <w:delText>Farmers Union Iced Coffee Strong 750ml</w:delText>
              </w:r>
            </w:del>
          </w:p>
        </w:tc>
      </w:tr>
      <w:tr w:rsidR="006C1C61" w:rsidRPr="008F370E" w:rsidDel="004331AD" w14:paraId="380C79D0" w14:textId="77777777" w:rsidTr="003619DA">
        <w:trPr>
          <w:trHeight w:val="300"/>
          <w:del w:id="382" w:author="Prerna Madhok" w:date="2026-08-12T13:54:00Z"/>
          <w:trPrChange w:id="383"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tcPrChange w:id="384"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tcPr>
            </w:tcPrChange>
          </w:tcPr>
          <w:p w14:paraId="1B384125" w14:textId="0C2E1EAD" w:rsidR="006C1C61" w:rsidRPr="008F370E" w:rsidDel="004331AD" w:rsidRDefault="006C1C61" w:rsidP="00D52C2C">
            <w:pPr>
              <w:widowControl/>
              <w:autoSpaceDE/>
              <w:autoSpaceDN/>
              <w:rPr>
                <w:del w:id="385" w:author="Prerna Madhok" w:date="2026-08-12T13:54:00Z" w16du:dateUtc="2026-08-12T04:24:00Z"/>
                <w:rFonts w:ascii="Aptos" w:eastAsia="Times New Roman" w:hAnsi="Aptos" w:cs="Times New Roman"/>
                <w:color w:val="000000"/>
                <w:sz w:val="20"/>
                <w:szCs w:val="20"/>
                <w:lang w:val="en-AU" w:eastAsia="en-AU"/>
              </w:rPr>
            </w:pPr>
            <w:del w:id="386" w:author="Prerna Madhok" w:date="2026-08-12T13:54:00Z" w16du:dateUtc="2026-08-12T04:24:00Z">
              <w:r w:rsidRPr="008F370E" w:rsidDel="004331AD">
                <w:rPr>
                  <w:rFonts w:ascii="Aptos" w:hAnsi="Aptos"/>
                  <w:color w:val="000000"/>
                  <w:sz w:val="20"/>
                  <w:szCs w:val="20"/>
                  <w:lang w:eastAsia="en-AU"/>
                </w:rPr>
                <w:delText>Farmers Union Iced Coffee 750ml</w:delText>
              </w:r>
            </w:del>
          </w:p>
        </w:tc>
      </w:tr>
      <w:tr w:rsidR="006C1C61" w:rsidRPr="008F370E" w:rsidDel="004331AD" w14:paraId="51A9E69F" w14:textId="77777777" w:rsidTr="003619DA">
        <w:trPr>
          <w:trHeight w:val="300"/>
          <w:del w:id="387" w:author="Prerna Madhok" w:date="2026-08-12T13:54:00Z"/>
          <w:trPrChange w:id="388"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tcPrChange w:id="389"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tcPr>
            </w:tcPrChange>
          </w:tcPr>
          <w:p w14:paraId="0E4457FB" w14:textId="57E85978" w:rsidR="006C1C61" w:rsidRPr="00C47D74" w:rsidDel="004331AD" w:rsidRDefault="006C1C61" w:rsidP="00D52C2C">
            <w:pPr>
              <w:widowControl/>
              <w:autoSpaceDE/>
              <w:autoSpaceDN/>
              <w:rPr>
                <w:del w:id="390" w:author="Prerna Madhok" w:date="2026-08-12T13:54:00Z" w16du:dateUtc="2026-08-12T04:24:00Z"/>
                <w:rFonts w:ascii="Aptos" w:hAnsi="Aptos"/>
                <w:color w:val="000000"/>
                <w:sz w:val="20"/>
                <w:szCs w:val="20"/>
                <w:lang w:val="en-AU" w:eastAsia="en-AU"/>
              </w:rPr>
            </w:pPr>
            <w:del w:id="391" w:author="Prerna Madhok" w:date="2026-08-12T13:54:00Z" w16du:dateUtc="2026-08-12T04:24:00Z">
              <w:r w:rsidRPr="00C47D74" w:rsidDel="004331AD">
                <w:rPr>
                  <w:rFonts w:ascii="Aptos" w:hAnsi="Aptos"/>
                  <w:color w:val="000000"/>
                  <w:sz w:val="20"/>
                  <w:szCs w:val="20"/>
                  <w:lang w:val="en-AU" w:eastAsia="en-AU"/>
                </w:rPr>
                <w:delText>Farmers Union Iced Coffee 2L</w:delText>
              </w:r>
            </w:del>
          </w:p>
        </w:tc>
      </w:tr>
      <w:tr w:rsidR="006C1C61" w:rsidRPr="008F370E" w:rsidDel="004331AD" w14:paraId="7E01353A" w14:textId="77777777" w:rsidTr="003619DA">
        <w:trPr>
          <w:trHeight w:val="300"/>
          <w:del w:id="392" w:author="Prerna Madhok" w:date="2026-08-12T13:54:00Z"/>
          <w:trPrChange w:id="393"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tcPrChange w:id="394"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tcPr>
            </w:tcPrChange>
          </w:tcPr>
          <w:p w14:paraId="03B62792" w14:textId="3AB16BBC" w:rsidR="006C1C61" w:rsidRPr="00C47D74" w:rsidDel="004331AD" w:rsidRDefault="006C1C61" w:rsidP="00D52C2C">
            <w:pPr>
              <w:widowControl/>
              <w:autoSpaceDE/>
              <w:autoSpaceDN/>
              <w:rPr>
                <w:del w:id="395" w:author="Prerna Madhok" w:date="2026-08-12T13:54:00Z" w16du:dateUtc="2026-08-12T04:24:00Z"/>
                <w:rFonts w:ascii="Aptos" w:hAnsi="Aptos"/>
                <w:color w:val="000000"/>
                <w:sz w:val="20"/>
                <w:szCs w:val="20"/>
                <w:lang w:val="en-AU" w:eastAsia="en-AU"/>
              </w:rPr>
            </w:pPr>
            <w:del w:id="396" w:author="Prerna Madhok" w:date="2026-08-12T13:54:00Z" w16du:dateUtc="2026-08-12T04:24:00Z">
              <w:r w:rsidRPr="00C47D74" w:rsidDel="004331AD">
                <w:rPr>
                  <w:rFonts w:ascii="Aptos" w:hAnsi="Aptos"/>
                  <w:color w:val="000000"/>
                  <w:sz w:val="20"/>
                  <w:szCs w:val="20"/>
                  <w:lang w:val="en-AU" w:eastAsia="en-AU"/>
                </w:rPr>
                <w:delText>Farmers Union Iced Coffee Strong 2L</w:delText>
              </w:r>
            </w:del>
          </w:p>
        </w:tc>
      </w:tr>
      <w:tr w:rsidR="006C1C61" w:rsidRPr="008F370E" w:rsidDel="004331AD" w14:paraId="0F63FF9D" w14:textId="77777777" w:rsidTr="003619DA">
        <w:trPr>
          <w:trHeight w:val="300"/>
          <w:del w:id="397" w:author="Prerna Madhok" w:date="2026-08-12T13:54:00Z"/>
          <w:trPrChange w:id="398"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tcPrChange w:id="399"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tcPr>
            </w:tcPrChange>
          </w:tcPr>
          <w:p w14:paraId="6E6BF7FC" w14:textId="432B43AD" w:rsidR="006C1C61" w:rsidRPr="00C47D74" w:rsidDel="004331AD" w:rsidRDefault="006C1C61" w:rsidP="00D52C2C">
            <w:pPr>
              <w:widowControl/>
              <w:autoSpaceDE/>
              <w:autoSpaceDN/>
              <w:rPr>
                <w:del w:id="400" w:author="Prerna Madhok" w:date="2026-08-12T13:54:00Z" w16du:dateUtc="2026-08-12T04:24:00Z"/>
                <w:rFonts w:ascii="Aptos" w:hAnsi="Aptos"/>
                <w:color w:val="000000"/>
                <w:sz w:val="20"/>
                <w:szCs w:val="20"/>
                <w:lang w:val="en-AU" w:eastAsia="en-AU"/>
              </w:rPr>
            </w:pPr>
            <w:del w:id="401" w:author="Prerna Madhok" w:date="2026-08-12T13:54:00Z" w16du:dateUtc="2026-08-12T04:24:00Z">
              <w:r w:rsidRPr="00C47D74" w:rsidDel="004331AD">
                <w:rPr>
                  <w:rFonts w:ascii="Aptos" w:hAnsi="Aptos"/>
                  <w:color w:val="000000"/>
                  <w:sz w:val="20"/>
                  <w:szCs w:val="20"/>
                  <w:lang w:val="en-AU" w:eastAsia="en-AU"/>
                </w:rPr>
                <w:delText>Feel Good Iced Coffee 2L</w:delText>
              </w:r>
            </w:del>
          </w:p>
        </w:tc>
      </w:tr>
      <w:tr w:rsidR="006C1C61" w:rsidRPr="008F370E" w:rsidDel="004331AD" w14:paraId="0A51E229" w14:textId="77777777" w:rsidTr="003619DA">
        <w:trPr>
          <w:trHeight w:val="300"/>
          <w:del w:id="402" w:author="Prerna Madhok" w:date="2026-08-12T13:54:00Z"/>
          <w:trPrChange w:id="403"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tcPrChange w:id="404"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tcPr>
            </w:tcPrChange>
          </w:tcPr>
          <w:p w14:paraId="02445618" w14:textId="2300DD81" w:rsidR="006C1C61" w:rsidRPr="008F370E" w:rsidDel="004331AD" w:rsidRDefault="006C1C61" w:rsidP="00D52C2C">
            <w:pPr>
              <w:widowControl/>
              <w:autoSpaceDE/>
              <w:autoSpaceDN/>
              <w:rPr>
                <w:del w:id="405" w:author="Prerna Madhok" w:date="2026-08-12T13:54:00Z" w16du:dateUtc="2026-08-12T04:24:00Z"/>
                <w:rFonts w:ascii="Aptos" w:eastAsia="Times New Roman" w:hAnsi="Aptos" w:cs="Times New Roman"/>
                <w:color w:val="000000"/>
                <w:sz w:val="20"/>
                <w:szCs w:val="20"/>
                <w:lang w:val="en-AU" w:eastAsia="en-AU"/>
              </w:rPr>
            </w:pPr>
            <w:del w:id="406" w:author="Prerna Madhok" w:date="2026-08-12T13:54:00Z" w16du:dateUtc="2026-08-12T04:24:00Z">
              <w:r w:rsidRPr="008F370E" w:rsidDel="004331AD">
                <w:rPr>
                  <w:rFonts w:ascii="Aptos" w:hAnsi="Aptos"/>
                  <w:color w:val="000000"/>
                  <w:sz w:val="20"/>
                  <w:szCs w:val="20"/>
                  <w:lang w:eastAsia="en-AU"/>
                </w:rPr>
                <w:delText>Farmers Union Iced Coffee Lactose Free 2L</w:delText>
              </w:r>
            </w:del>
          </w:p>
        </w:tc>
      </w:tr>
      <w:tr w:rsidR="006C1C61" w:rsidRPr="008F370E" w:rsidDel="004331AD" w14:paraId="025DF43F" w14:textId="77777777" w:rsidTr="003619DA">
        <w:trPr>
          <w:trHeight w:val="300"/>
          <w:del w:id="407" w:author="Prerna Madhok" w:date="2026-08-12T13:54:00Z"/>
          <w:trPrChange w:id="408" w:author="Prerna Madhok" w:date="2026-08-12T14:13:00Z" w16du:dateUtc="2026-08-12T04:43:00Z">
            <w:trPr>
              <w:gridBefore w:val="1"/>
              <w:gridAfter w:val="0"/>
              <w:wAfter w:w="428" w:type="dxa"/>
              <w:trHeight w:val="300"/>
            </w:trPr>
          </w:trPrChange>
        </w:trPr>
        <w:tc>
          <w:tcPr>
            <w:tcW w:w="0" w:type="auto"/>
            <w:tcBorders>
              <w:top w:val="single" w:sz="4" w:space="0" w:color="auto"/>
              <w:left w:val="single" w:sz="4" w:space="0" w:color="auto"/>
              <w:bottom w:val="single" w:sz="4" w:space="0" w:color="auto"/>
              <w:right w:val="single" w:sz="4" w:space="0" w:color="auto"/>
            </w:tcBorders>
            <w:noWrap/>
            <w:vAlign w:val="center"/>
            <w:tcPrChange w:id="409" w:author="Prerna Madhok" w:date="2026-08-12T14:13:00Z" w16du:dateUtc="2026-08-12T04:43:00Z">
              <w:tcPr>
                <w:tcW w:w="0" w:type="auto"/>
                <w:tcBorders>
                  <w:top w:val="single" w:sz="4" w:space="0" w:color="auto"/>
                  <w:left w:val="single" w:sz="4" w:space="0" w:color="auto"/>
                  <w:bottom w:val="single" w:sz="4" w:space="0" w:color="auto"/>
                  <w:right w:val="single" w:sz="4" w:space="0" w:color="auto"/>
                </w:tcBorders>
                <w:noWrap/>
                <w:vAlign w:val="center"/>
              </w:tcPr>
            </w:tcPrChange>
          </w:tcPr>
          <w:p w14:paraId="08D9A1CA" w14:textId="1C174FF7" w:rsidR="006C1C61" w:rsidRPr="008F370E" w:rsidDel="004331AD" w:rsidRDefault="006C1C61" w:rsidP="00D52C2C">
            <w:pPr>
              <w:widowControl/>
              <w:autoSpaceDE/>
              <w:autoSpaceDN/>
              <w:rPr>
                <w:del w:id="410" w:author="Prerna Madhok" w:date="2026-08-12T13:54:00Z" w16du:dateUtc="2026-08-12T04:24:00Z"/>
                <w:rFonts w:ascii="Aptos" w:eastAsia="Times New Roman" w:hAnsi="Aptos" w:cs="Times New Roman"/>
                <w:color w:val="000000"/>
                <w:sz w:val="20"/>
                <w:szCs w:val="20"/>
                <w:lang w:val="en-AU" w:eastAsia="en-AU"/>
              </w:rPr>
            </w:pPr>
            <w:del w:id="411" w:author="Prerna Madhok" w:date="2026-08-12T13:54:00Z" w16du:dateUtc="2026-08-12T04:24:00Z">
              <w:r w:rsidRPr="008F370E" w:rsidDel="004331AD">
                <w:rPr>
                  <w:rFonts w:ascii="Aptos" w:hAnsi="Aptos"/>
                  <w:color w:val="000000"/>
                  <w:sz w:val="20"/>
                  <w:szCs w:val="20"/>
                  <w:lang w:eastAsia="en-AU"/>
                </w:rPr>
                <w:delText>Farmers Union Iced Coffee No Sugar Bottle 2L</w:delText>
              </w:r>
            </w:del>
          </w:p>
        </w:tc>
      </w:tr>
    </w:tbl>
    <w:p w14:paraId="765659A7" w14:textId="2B0CE018" w:rsidR="00BD5273" w:rsidRDefault="00BD5273">
      <w:pPr>
        <w:rPr>
          <w:ins w:id="412" w:author="Prerna Madhok" w:date="2026-09-08T15:14:00Z" w16du:dateUtc="2026-09-08T05:44:00Z"/>
          <w:rFonts w:ascii="Aptos" w:hAnsi="Aptos"/>
          <w:bCs/>
          <w:spacing w:val="-2"/>
          <w:sz w:val="20"/>
          <w:szCs w:val="20"/>
        </w:rPr>
      </w:pPr>
    </w:p>
    <w:tbl>
      <w:tblPr>
        <w:tblW w:w="11720" w:type="dxa"/>
        <w:tblLook w:val="04A0" w:firstRow="1" w:lastRow="0" w:firstColumn="1" w:lastColumn="0" w:noHBand="0" w:noVBand="1"/>
      </w:tblPr>
      <w:tblGrid>
        <w:gridCol w:w="960"/>
        <w:gridCol w:w="4700"/>
        <w:gridCol w:w="6060"/>
      </w:tblGrid>
      <w:tr w:rsidR="003B6800" w:rsidRPr="003B6800" w14:paraId="27BF4470" w14:textId="77777777" w:rsidTr="003B6800">
        <w:trPr>
          <w:trHeight w:val="260"/>
          <w:ins w:id="413" w:author="Prerna Madhok" w:date="2026-09-08T15:15:00Z"/>
        </w:trPr>
        <w:tc>
          <w:tcPr>
            <w:tcW w:w="960" w:type="dxa"/>
            <w:tcBorders>
              <w:top w:val="nil"/>
              <w:left w:val="nil"/>
              <w:bottom w:val="nil"/>
              <w:right w:val="nil"/>
            </w:tcBorders>
            <w:shd w:val="clear" w:color="000000" w:fill="FFFFFF"/>
            <w:noWrap/>
            <w:vAlign w:val="center"/>
            <w:hideMark/>
          </w:tcPr>
          <w:p w14:paraId="2852E1CD" w14:textId="77777777" w:rsidR="003B6800" w:rsidRPr="003B6800" w:rsidRDefault="003B6800" w:rsidP="003B6800">
            <w:pPr>
              <w:widowControl/>
              <w:autoSpaceDE/>
              <w:autoSpaceDN/>
              <w:jc w:val="center"/>
              <w:rPr>
                <w:ins w:id="414" w:author="Prerna Madhok" w:date="2026-09-08T15:15:00Z" w16du:dateUtc="2026-09-08T05:45:00Z"/>
                <w:rFonts w:ascii="Aptos" w:eastAsia="Times New Roman" w:hAnsi="Aptos" w:cs="Times New Roman"/>
                <w:b/>
                <w:bCs/>
                <w:color w:val="000000"/>
                <w:sz w:val="20"/>
                <w:szCs w:val="20"/>
                <w:lang w:val="en-AU" w:eastAsia="en-AU"/>
              </w:rPr>
            </w:pPr>
            <w:ins w:id="415" w:author="Prerna Madhok" w:date="2026-09-08T15:15:00Z" w16du:dateUtc="2026-09-08T05:45:00Z">
              <w:r w:rsidRPr="003B6800">
                <w:rPr>
                  <w:rFonts w:ascii="Aptos" w:eastAsia="Times New Roman" w:hAnsi="Aptos" w:cs="Times New Roman"/>
                  <w:b/>
                  <w:bCs/>
                  <w:color w:val="000000"/>
                  <w:sz w:val="20"/>
                  <w:szCs w:val="20"/>
                  <w:lang w:val="en-AU" w:eastAsia="en-AU"/>
                </w:rPr>
                <w:t>CODE </w:t>
              </w:r>
            </w:ins>
          </w:p>
        </w:tc>
        <w:tc>
          <w:tcPr>
            <w:tcW w:w="4700" w:type="dxa"/>
            <w:tcBorders>
              <w:top w:val="nil"/>
              <w:left w:val="nil"/>
              <w:bottom w:val="nil"/>
              <w:right w:val="nil"/>
            </w:tcBorders>
            <w:shd w:val="clear" w:color="000000" w:fill="FFFFFF"/>
            <w:noWrap/>
            <w:vAlign w:val="center"/>
            <w:hideMark/>
          </w:tcPr>
          <w:p w14:paraId="0EAD4E1E" w14:textId="77777777" w:rsidR="003B6800" w:rsidRPr="003B6800" w:rsidRDefault="003B6800" w:rsidP="003B6800">
            <w:pPr>
              <w:widowControl/>
              <w:autoSpaceDE/>
              <w:autoSpaceDN/>
              <w:jc w:val="center"/>
              <w:rPr>
                <w:ins w:id="416" w:author="Prerna Madhok" w:date="2026-09-08T15:15:00Z" w16du:dateUtc="2026-09-08T05:45:00Z"/>
                <w:rFonts w:ascii="Aptos" w:eastAsia="Times New Roman" w:hAnsi="Aptos" w:cs="Times New Roman"/>
                <w:b/>
                <w:bCs/>
                <w:color w:val="000000"/>
                <w:sz w:val="20"/>
                <w:szCs w:val="20"/>
                <w:lang w:val="en-AU" w:eastAsia="en-AU"/>
              </w:rPr>
            </w:pPr>
            <w:ins w:id="417" w:author="Prerna Madhok" w:date="2026-09-08T15:15:00Z" w16du:dateUtc="2026-09-08T05:45:00Z">
              <w:r w:rsidRPr="003B6800">
                <w:rPr>
                  <w:rFonts w:ascii="Aptos" w:eastAsia="Times New Roman" w:hAnsi="Aptos" w:cs="Times New Roman"/>
                  <w:b/>
                  <w:bCs/>
                  <w:color w:val="000000"/>
                  <w:sz w:val="20"/>
                  <w:szCs w:val="20"/>
                  <w:lang w:val="en-AU" w:eastAsia="en-AU"/>
                </w:rPr>
                <w:t>DESCRIPTION</w:t>
              </w:r>
            </w:ins>
          </w:p>
        </w:tc>
        <w:tc>
          <w:tcPr>
            <w:tcW w:w="6060" w:type="dxa"/>
            <w:tcBorders>
              <w:top w:val="nil"/>
              <w:left w:val="nil"/>
              <w:bottom w:val="nil"/>
              <w:right w:val="nil"/>
            </w:tcBorders>
            <w:shd w:val="clear" w:color="000000" w:fill="FFFFFF"/>
            <w:noWrap/>
            <w:vAlign w:val="center"/>
            <w:hideMark/>
          </w:tcPr>
          <w:p w14:paraId="299A83CE" w14:textId="77777777" w:rsidR="003B6800" w:rsidRPr="003B6800" w:rsidRDefault="003B6800" w:rsidP="003B6800">
            <w:pPr>
              <w:widowControl/>
              <w:autoSpaceDE/>
              <w:autoSpaceDN/>
              <w:jc w:val="center"/>
              <w:rPr>
                <w:ins w:id="418" w:author="Prerna Madhok" w:date="2026-09-08T15:15:00Z" w16du:dateUtc="2026-09-08T05:45:00Z"/>
                <w:rFonts w:ascii="Aptos" w:eastAsia="Times New Roman" w:hAnsi="Aptos" w:cs="Times New Roman"/>
                <w:b/>
                <w:bCs/>
                <w:color w:val="000000"/>
                <w:sz w:val="20"/>
                <w:szCs w:val="20"/>
                <w:lang w:val="en-AU" w:eastAsia="en-AU"/>
              </w:rPr>
            </w:pPr>
            <w:ins w:id="419" w:author="Prerna Madhok" w:date="2026-09-08T15:15:00Z" w16du:dateUtc="2026-09-08T05:45:00Z">
              <w:r w:rsidRPr="003B6800">
                <w:rPr>
                  <w:rFonts w:ascii="Aptos" w:eastAsia="Times New Roman" w:hAnsi="Aptos" w:cs="Times New Roman"/>
                  <w:b/>
                  <w:bCs/>
                  <w:color w:val="000000"/>
                  <w:sz w:val="20"/>
                  <w:szCs w:val="20"/>
                  <w:lang w:val="en-AU" w:eastAsia="en-AU"/>
                </w:rPr>
                <w:t>APN CODE</w:t>
              </w:r>
            </w:ins>
          </w:p>
        </w:tc>
      </w:tr>
      <w:tr w:rsidR="003B6800" w:rsidRPr="003B6800" w14:paraId="2E77A489" w14:textId="77777777" w:rsidTr="003B6800">
        <w:trPr>
          <w:trHeight w:val="260"/>
          <w:ins w:id="420" w:author="Prerna Madhok" w:date="2026-09-08T15:15:00Z"/>
        </w:trPr>
        <w:tc>
          <w:tcPr>
            <w:tcW w:w="960" w:type="dxa"/>
            <w:tcBorders>
              <w:top w:val="nil"/>
              <w:left w:val="nil"/>
              <w:bottom w:val="nil"/>
              <w:right w:val="nil"/>
            </w:tcBorders>
            <w:shd w:val="clear" w:color="000000" w:fill="FFFFFF"/>
            <w:noWrap/>
            <w:vAlign w:val="center"/>
            <w:hideMark/>
          </w:tcPr>
          <w:p w14:paraId="6FB144EA" w14:textId="77777777" w:rsidR="003B6800" w:rsidRPr="003B6800" w:rsidRDefault="003B6800" w:rsidP="003B6800">
            <w:pPr>
              <w:widowControl/>
              <w:autoSpaceDE/>
              <w:autoSpaceDN/>
              <w:jc w:val="center"/>
              <w:rPr>
                <w:ins w:id="421" w:author="Prerna Madhok" w:date="2026-09-08T15:15:00Z" w16du:dateUtc="2026-09-08T05:45:00Z"/>
                <w:rFonts w:ascii="Aptos" w:eastAsia="Times New Roman" w:hAnsi="Aptos" w:cs="Times New Roman"/>
                <w:color w:val="000000"/>
                <w:sz w:val="20"/>
                <w:szCs w:val="20"/>
                <w:lang w:val="en-AU" w:eastAsia="en-AU"/>
              </w:rPr>
            </w:pPr>
            <w:ins w:id="422" w:author="Prerna Madhok" w:date="2026-09-08T15:15:00Z" w16du:dateUtc="2026-09-08T05:45:00Z">
              <w:r w:rsidRPr="003B6800">
                <w:rPr>
                  <w:rFonts w:ascii="Aptos" w:eastAsia="Times New Roman" w:hAnsi="Aptos" w:cs="Times New Roman"/>
                  <w:color w:val="000000"/>
                  <w:sz w:val="20"/>
                  <w:szCs w:val="20"/>
                  <w:lang w:val="en-AU" w:eastAsia="en-AU"/>
                </w:rPr>
                <w:t>696084</w:t>
              </w:r>
            </w:ins>
          </w:p>
        </w:tc>
        <w:tc>
          <w:tcPr>
            <w:tcW w:w="4700" w:type="dxa"/>
            <w:tcBorders>
              <w:top w:val="nil"/>
              <w:left w:val="nil"/>
              <w:bottom w:val="nil"/>
              <w:right w:val="nil"/>
            </w:tcBorders>
            <w:shd w:val="clear" w:color="000000" w:fill="FFFFFF"/>
            <w:noWrap/>
            <w:vAlign w:val="center"/>
            <w:hideMark/>
          </w:tcPr>
          <w:p w14:paraId="7EADC91A" w14:textId="77777777" w:rsidR="003B6800" w:rsidRPr="003B6800" w:rsidRDefault="003B6800" w:rsidP="003B6800">
            <w:pPr>
              <w:widowControl/>
              <w:autoSpaceDE/>
              <w:autoSpaceDN/>
              <w:jc w:val="center"/>
              <w:rPr>
                <w:ins w:id="423" w:author="Prerna Madhok" w:date="2026-09-08T15:15:00Z" w16du:dateUtc="2026-09-08T05:45:00Z"/>
                <w:rFonts w:ascii="Aptos" w:eastAsia="Times New Roman" w:hAnsi="Aptos" w:cs="Times New Roman"/>
                <w:color w:val="000000"/>
                <w:sz w:val="20"/>
                <w:szCs w:val="20"/>
                <w:lang w:val="en-AU" w:eastAsia="en-AU"/>
              </w:rPr>
            </w:pPr>
            <w:ins w:id="424" w:author="Prerna Madhok" w:date="2026-09-08T15:15:00Z" w16du:dateUtc="2026-09-08T05:45:00Z">
              <w:r w:rsidRPr="003B6800">
                <w:rPr>
                  <w:rFonts w:ascii="Aptos" w:eastAsia="Times New Roman" w:hAnsi="Aptos" w:cs="Times New Roman"/>
                  <w:color w:val="000000"/>
                  <w:sz w:val="20"/>
                  <w:szCs w:val="20"/>
                  <w:lang w:val="en-AU" w:eastAsia="en-AU"/>
                </w:rPr>
                <w:t>REAL CHSE TSTY BLCK 250GM</w:t>
              </w:r>
            </w:ins>
          </w:p>
        </w:tc>
        <w:tc>
          <w:tcPr>
            <w:tcW w:w="6060" w:type="dxa"/>
            <w:tcBorders>
              <w:top w:val="nil"/>
              <w:left w:val="nil"/>
              <w:bottom w:val="nil"/>
              <w:right w:val="nil"/>
            </w:tcBorders>
            <w:shd w:val="clear" w:color="000000" w:fill="FFFFFF"/>
            <w:noWrap/>
            <w:vAlign w:val="center"/>
            <w:hideMark/>
          </w:tcPr>
          <w:p w14:paraId="6C08F3A3" w14:textId="77777777" w:rsidR="003B6800" w:rsidRPr="003B6800" w:rsidRDefault="003B6800" w:rsidP="003B6800">
            <w:pPr>
              <w:widowControl/>
              <w:autoSpaceDE/>
              <w:autoSpaceDN/>
              <w:jc w:val="center"/>
              <w:rPr>
                <w:ins w:id="425" w:author="Prerna Madhok" w:date="2026-09-08T15:15:00Z" w16du:dateUtc="2026-09-08T05:45:00Z"/>
                <w:rFonts w:ascii="Aptos" w:eastAsia="Times New Roman" w:hAnsi="Aptos" w:cs="Times New Roman"/>
                <w:color w:val="000000"/>
                <w:sz w:val="20"/>
                <w:szCs w:val="20"/>
                <w:lang w:val="en-AU" w:eastAsia="en-AU"/>
              </w:rPr>
            </w:pPr>
            <w:ins w:id="426" w:author="Prerna Madhok" w:date="2026-09-08T15:15:00Z" w16du:dateUtc="2026-09-08T05:45:00Z">
              <w:r w:rsidRPr="003B6800">
                <w:rPr>
                  <w:rFonts w:ascii="Aptos" w:eastAsia="Times New Roman" w:hAnsi="Aptos" w:cs="Times New Roman"/>
                  <w:color w:val="000000"/>
                  <w:sz w:val="20"/>
                  <w:szCs w:val="20"/>
                  <w:lang w:val="en-AU" w:eastAsia="en-AU"/>
                </w:rPr>
                <w:t>9326034000306</w:t>
              </w:r>
            </w:ins>
          </w:p>
        </w:tc>
      </w:tr>
      <w:tr w:rsidR="003B6800" w:rsidRPr="003B6800" w14:paraId="0A9F9D08" w14:textId="77777777" w:rsidTr="003B6800">
        <w:trPr>
          <w:trHeight w:val="260"/>
          <w:ins w:id="427" w:author="Prerna Madhok" w:date="2026-09-08T15:15:00Z"/>
        </w:trPr>
        <w:tc>
          <w:tcPr>
            <w:tcW w:w="960" w:type="dxa"/>
            <w:tcBorders>
              <w:top w:val="nil"/>
              <w:left w:val="nil"/>
              <w:bottom w:val="nil"/>
              <w:right w:val="nil"/>
            </w:tcBorders>
            <w:shd w:val="clear" w:color="000000" w:fill="FFFFFF"/>
            <w:noWrap/>
            <w:vAlign w:val="center"/>
            <w:hideMark/>
          </w:tcPr>
          <w:p w14:paraId="3EEFDA09" w14:textId="77777777" w:rsidR="003B6800" w:rsidRPr="003B6800" w:rsidRDefault="003B6800" w:rsidP="003B6800">
            <w:pPr>
              <w:widowControl/>
              <w:autoSpaceDE/>
              <w:autoSpaceDN/>
              <w:jc w:val="center"/>
              <w:rPr>
                <w:ins w:id="428" w:author="Prerna Madhok" w:date="2026-09-08T15:15:00Z" w16du:dateUtc="2026-09-08T05:45:00Z"/>
                <w:rFonts w:ascii="Aptos" w:eastAsia="Times New Roman" w:hAnsi="Aptos" w:cs="Times New Roman"/>
                <w:color w:val="000000"/>
                <w:sz w:val="20"/>
                <w:szCs w:val="20"/>
                <w:lang w:val="en-AU" w:eastAsia="en-AU"/>
              </w:rPr>
            </w:pPr>
            <w:ins w:id="429" w:author="Prerna Madhok" w:date="2026-09-08T15:15:00Z" w16du:dateUtc="2026-09-08T05:45:00Z">
              <w:r w:rsidRPr="003B6800">
                <w:rPr>
                  <w:rFonts w:ascii="Aptos" w:eastAsia="Times New Roman" w:hAnsi="Aptos" w:cs="Times New Roman"/>
                  <w:color w:val="000000"/>
                  <w:sz w:val="20"/>
                  <w:szCs w:val="20"/>
                  <w:lang w:val="en-AU" w:eastAsia="en-AU"/>
                </w:rPr>
                <w:t>696050</w:t>
              </w:r>
            </w:ins>
          </w:p>
        </w:tc>
        <w:tc>
          <w:tcPr>
            <w:tcW w:w="4700" w:type="dxa"/>
            <w:tcBorders>
              <w:top w:val="nil"/>
              <w:left w:val="nil"/>
              <w:bottom w:val="nil"/>
              <w:right w:val="nil"/>
            </w:tcBorders>
            <w:shd w:val="clear" w:color="000000" w:fill="FFFFFF"/>
            <w:noWrap/>
            <w:vAlign w:val="center"/>
            <w:hideMark/>
          </w:tcPr>
          <w:p w14:paraId="128C62F0" w14:textId="77777777" w:rsidR="003B6800" w:rsidRPr="003B6800" w:rsidRDefault="003B6800" w:rsidP="003B6800">
            <w:pPr>
              <w:widowControl/>
              <w:autoSpaceDE/>
              <w:autoSpaceDN/>
              <w:jc w:val="center"/>
              <w:rPr>
                <w:ins w:id="430" w:author="Prerna Madhok" w:date="2026-09-08T15:15:00Z" w16du:dateUtc="2026-09-08T05:45:00Z"/>
                <w:rFonts w:ascii="Aptos" w:eastAsia="Times New Roman" w:hAnsi="Aptos" w:cs="Times New Roman"/>
                <w:color w:val="000000"/>
                <w:sz w:val="20"/>
                <w:szCs w:val="20"/>
                <w:lang w:val="en-AU" w:eastAsia="en-AU"/>
              </w:rPr>
            </w:pPr>
            <w:ins w:id="431" w:author="Prerna Madhok" w:date="2026-09-08T15:15:00Z" w16du:dateUtc="2026-09-08T05:45:00Z">
              <w:r w:rsidRPr="003B6800">
                <w:rPr>
                  <w:rFonts w:ascii="Aptos" w:eastAsia="Times New Roman" w:hAnsi="Aptos" w:cs="Times New Roman"/>
                  <w:color w:val="000000"/>
                  <w:sz w:val="20"/>
                  <w:szCs w:val="20"/>
                  <w:lang w:val="en-AU" w:eastAsia="en-AU"/>
                </w:rPr>
                <w:t>REAL CHSE TSTY BLCK 500GM</w:t>
              </w:r>
            </w:ins>
          </w:p>
        </w:tc>
        <w:tc>
          <w:tcPr>
            <w:tcW w:w="6060" w:type="dxa"/>
            <w:tcBorders>
              <w:top w:val="nil"/>
              <w:left w:val="nil"/>
              <w:bottom w:val="nil"/>
              <w:right w:val="nil"/>
            </w:tcBorders>
            <w:shd w:val="clear" w:color="000000" w:fill="FFFFFF"/>
            <w:noWrap/>
            <w:vAlign w:val="center"/>
            <w:hideMark/>
          </w:tcPr>
          <w:p w14:paraId="2EBC5898" w14:textId="77777777" w:rsidR="003B6800" w:rsidRPr="003B6800" w:rsidRDefault="003B6800" w:rsidP="003B6800">
            <w:pPr>
              <w:widowControl/>
              <w:autoSpaceDE/>
              <w:autoSpaceDN/>
              <w:jc w:val="center"/>
              <w:rPr>
                <w:ins w:id="432" w:author="Prerna Madhok" w:date="2026-09-08T15:15:00Z" w16du:dateUtc="2026-09-08T05:45:00Z"/>
                <w:rFonts w:ascii="Aptos" w:eastAsia="Times New Roman" w:hAnsi="Aptos" w:cs="Times New Roman"/>
                <w:color w:val="000000"/>
                <w:sz w:val="20"/>
                <w:szCs w:val="20"/>
                <w:lang w:val="en-AU" w:eastAsia="en-AU"/>
              </w:rPr>
            </w:pPr>
            <w:ins w:id="433" w:author="Prerna Madhok" w:date="2026-09-08T15:15:00Z" w16du:dateUtc="2026-09-08T05:45:00Z">
              <w:r w:rsidRPr="003B6800">
                <w:rPr>
                  <w:rFonts w:ascii="Aptos" w:eastAsia="Times New Roman" w:hAnsi="Aptos" w:cs="Times New Roman"/>
                  <w:color w:val="000000"/>
                  <w:sz w:val="20"/>
                  <w:szCs w:val="20"/>
                  <w:lang w:val="en-AU" w:eastAsia="en-AU"/>
                </w:rPr>
                <w:t>9326034000313</w:t>
              </w:r>
            </w:ins>
          </w:p>
        </w:tc>
      </w:tr>
      <w:tr w:rsidR="003B6800" w:rsidRPr="003B6800" w14:paraId="73E1E37F" w14:textId="77777777" w:rsidTr="003B6800">
        <w:trPr>
          <w:trHeight w:val="260"/>
          <w:ins w:id="434" w:author="Prerna Madhok" w:date="2026-09-08T15:15:00Z"/>
        </w:trPr>
        <w:tc>
          <w:tcPr>
            <w:tcW w:w="960" w:type="dxa"/>
            <w:tcBorders>
              <w:top w:val="nil"/>
              <w:left w:val="nil"/>
              <w:bottom w:val="nil"/>
              <w:right w:val="nil"/>
            </w:tcBorders>
            <w:shd w:val="clear" w:color="000000" w:fill="FFFFFF"/>
            <w:noWrap/>
            <w:vAlign w:val="center"/>
            <w:hideMark/>
          </w:tcPr>
          <w:p w14:paraId="2857FF45" w14:textId="77777777" w:rsidR="003B6800" w:rsidRPr="003B6800" w:rsidRDefault="003B6800" w:rsidP="003B6800">
            <w:pPr>
              <w:widowControl/>
              <w:autoSpaceDE/>
              <w:autoSpaceDN/>
              <w:jc w:val="center"/>
              <w:rPr>
                <w:ins w:id="435" w:author="Prerna Madhok" w:date="2026-09-08T15:15:00Z" w16du:dateUtc="2026-09-08T05:45:00Z"/>
                <w:rFonts w:ascii="Aptos" w:eastAsia="Times New Roman" w:hAnsi="Aptos" w:cs="Times New Roman"/>
                <w:color w:val="000000"/>
                <w:sz w:val="20"/>
                <w:szCs w:val="20"/>
                <w:lang w:val="en-AU" w:eastAsia="en-AU"/>
              </w:rPr>
            </w:pPr>
            <w:ins w:id="436" w:author="Prerna Madhok" w:date="2026-09-08T15:15:00Z" w16du:dateUtc="2026-09-08T05:45:00Z">
              <w:r w:rsidRPr="003B6800">
                <w:rPr>
                  <w:rFonts w:ascii="Aptos" w:eastAsia="Times New Roman" w:hAnsi="Aptos" w:cs="Times New Roman"/>
                  <w:color w:val="000000"/>
                  <w:sz w:val="20"/>
                  <w:szCs w:val="20"/>
                  <w:lang w:val="en-AU" w:eastAsia="en-AU"/>
                </w:rPr>
                <w:t>262547</w:t>
              </w:r>
            </w:ins>
          </w:p>
        </w:tc>
        <w:tc>
          <w:tcPr>
            <w:tcW w:w="4700" w:type="dxa"/>
            <w:tcBorders>
              <w:top w:val="nil"/>
              <w:left w:val="nil"/>
              <w:bottom w:val="nil"/>
              <w:right w:val="nil"/>
            </w:tcBorders>
            <w:shd w:val="clear" w:color="000000" w:fill="FFFFFF"/>
            <w:noWrap/>
            <w:vAlign w:val="center"/>
            <w:hideMark/>
          </w:tcPr>
          <w:p w14:paraId="52E8B8DB" w14:textId="77777777" w:rsidR="003B6800" w:rsidRPr="003B6800" w:rsidRDefault="003B6800" w:rsidP="003B6800">
            <w:pPr>
              <w:widowControl/>
              <w:autoSpaceDE/>
              <w:autoSpaceDN/>
              <w:jc w:val="center"/>
              <w:rPr>
                <w:ins w:id="437" w:author="Prerna Madhok" w:date="2026-09-08T15:15:00Z" w16du:dateUtc="2026-09-08T05:45:00Z"/>
                <w:rFonts w:ascii="Aptos" w:eastAsia="Times New Roman" w:hAnsi="Aptos" w:cs="Times New Roman"/>
                <w:color w:val="000000"/>
                <w:sz w:val="20"/>
                <w:szCs w:val="20"/>
                <w:lang w:val="en-AU" w:eastAsia="en-AU"/>
              </w:rPr>
            </w:pPr>
            <w:ins w:id="438" w:author="Prerna Madhok" w:date="2026-09-08T15:15:00Z" w16du:dateUtc="2026-09-08T05:45:00Z">
              <w:r w:rsidRPr="003B6800">
                <w:rPr>
                  <w:rFonts w:ascii="Aptos" w:eastAsia="Times New Roman" w:hAnsi="Aptos" w:cs="Times New Roman"/>
                  <w:color w:val="000000"/>
                  <w:sz w:val="20"/>
                  <w:szCs w:val="20"/>
                  <w:lang w:val="en-AU" w:eastAsia="en-AU"/>
                </w:rPr>
                <w:t>REAL CHSE COLBY SLICED 250GM</w:t>
              </w:r>
            </w:ins>
          </w:p>
        </w:tc>
        <w:tc>
          <w:tcPr>
            <w:tcW w:w="6060" w:type="dxa"/>
            <w:tcBorders>
              <w:top w:val="nil"/>
              <w:left w:val="nil"/>
              <w:bottom w:val="nil"/>
              <w:right w:val="nil"/>
            </w:tcBorders>
            <w:shd w:val="clear" w:color="000000" w:fill="FFFFFF"/>
            <w:noWrap/>
            <w:vAlign w:val="center"/>
            <w:hideMark/>
          </w:tcPr>
          <w:p w14:paraId="45088BA4" w14:textId="77777777" w:rsidR="003B6800" w:rsidRPr="003B6800" w:rsidRDefault="003B6800" w:rsidP="003B6800">
            <w:pPr>
              <w:widowControl/>
              <w:autoSpaceDE/>
              <w:autoSpaceDN/>
              <w:jc w:val="center"/>
              <w:rPr>
                <w:ins w:id="439" w:author="Prerna Madhok" w:date="2026-09-08T15:15:00Z" w16du:dateUtc="2026-09-08T05:45:00Z"/>
                <w:rFonts w:ascii="Aptos" w:eastAsia="Times New Roman" w:hAnsi="Aptos" w:cs="Times New Roman"/>
                <w:color w:val="000000"/>
                <w:sz w:val="20"/>
                <w:szCs w:val="20"/>
                <w:lang w:val="en-AU" w:eastAsia="en-AU"/>
              </w:rPr>
            </w:pPr>
            <w:ins w:id="440" w:author="Prerna Madhok" w:date="2026-09-08T15:15:00Z" w16du:dateUtc="2026-09-08T05:45:00Z">
              <w:r w:rsidRPr="003B6800">
                <w:rPr>
                  <w:rFonts w:ascii="Aptos" w:eastAsia="Times New Roman" w:hAnsi="Aptos" w:cs="Times New Roman"/>
                  <w:color w:val="000000"/>
                  <w:sz w:val="20"/>
                  <w:szCs w:val="20"/>
                  <w:lang w:val="en-AU" w:eastAsia="en-AU"/>
                </w:rPr>
                <w:t>9315431003379</w:t>
              </w:r>
            </w:ins>
          </w:p>
        </w:tc>
      </w:tr>
      <w:tr w:rsidR="003B6800" w:rsidRPr="003B6800" w14:paraId="4647AC09" w14:textId="77777777" w:rsidTr="003B6800">
        <w:trPr>
          <w:trHeight w:val="260"/>
          <w:ins w:id="441" w:author="Prerna Madhok" w:date="2026-09-08T15:15:00Z"/>
        </w:trPr>
        <w:tc>
          <w:tcPr>
            <w:tcW w:w="960" w:type="dxa"/>
            <w:tcBorders>
              <w:top w:val="nil"/>
              <w:left w:val="nil"/>
              <w:bottom w:val="nil"/>
              <w:right w:val="nil"/>
            </w:tcBorders>
            <w:shd w:val="clear" w:color="000000" w:fill="FFFFFF"/>
            <w:noWrap/>
            <w:vAlign w:val="center"/>
            <w:hideMark/>
          </w:tcPr>
          <w:p w14:paraId="3BE185EF" w14:textId="77777777" w:rsidR="003B6800" w:rsidRPr="003B6800" w:rsidRDefault="003B6800" w:rsidP="003B6800">
            <w:pPr>
              <w:widowControl/>
              <w:autoSpaceDE/>
              <w:autoSpaceDN/>
              <w:jc w:val="center"/>
              <w:rPr>
                <w:ins w:id="442" w:author="Prerna Madhok" w:date="2026-09-08T15:15:00Z" w16du:dateUtc="2026-09-08T05:45:00Z"/>
                <w:rFonts w:ascii="Aptos" w:eastAsia="Times New Roman" w:hAnsi="Aptos" w:cs="Times New Roman"/>
                <w:color w:val="000000"/>
                <w:sz w:val="20"/>
                <w:szCs w:val="20"/>
                <w:lang w:val="en-AU" w:eastAsia="en-AU"/>
              </w:rPr>
            </w:pPr>
            <w:ins w:id="443" w:author="Prerna Madhok" w:date="2026-09-08T15:15:00Z" w16du:dateUtc="2026-09-08T05:45:00Z">
              <w:r w:rsidRPr="003B6800">
                <w:rPr>
                  <w:rFonts w:ascii="Aptos" w:eastAsia="Times New Roman" w:hAnsi="Aptos" w:cs="Times New Roman"/>
                  <w:color w:val="000000"/>
                  <w:sz w:val="20"/>
                  <w:szCs w:val="20"/>
                  <w:lang w:val="en-AU" w:eastAsia="en-AU"/>
                </w:rPr>
                <w:t>696115</w:t>
              </w:r>
            </w:ins>
          </w:p>
        </w:tc>
        <w:tc>
          <w:tcPr>
            <w:tcW w:w="4700" w:type="dxa"/>
            <w:tcBorders>
              <w:top w:val="nil"/>
              <w:left w:val="nil"/>
              <w:bottom w:val="nil"/>
              <w:right w:val="nil"/>
            </w:tcBorders>
            <w:shd w:val="clear" w:color="000000" w:fill="FFFFFF"/>
            <w:noWrap/>
            <w:vAlign w:val="center"/>
            <w:hideMark/>
          </w:tcPr>
          <w:p w14:paraId="55DBF2F8" w14:textId="77777777" w:rsidR="003B6800" w:rsidRPr="003B6800" w:rsidRDefault="003B6800" w:rsidP="003B6800">
            <w:pPr>
              <w:widowControl/>
              <w:autoSpaceDE/>
              <w:autoSpaceDN/>
              <w:jc w:val="center"/>
              <w:rPr>
                <w:ins w:id="444" w:author="Prerna Madhok" w:date="2026-09-08T15:15:00Z" w16du:dateUtc="2026-09-08T05:45:00Z"/>
                <w:rFonts w:ascii="Aptos" w:eastAsia="Times New Roman" w:hAnsi="Aptos" w:cs="Times New Roman"/>
                <w:color w:val="000000"/>
                <w:sz w:val="20"/>
                <w:szCs w:val="20"/>
                <w:lang w:val="en-AU" w:eastAsia="en-AU"/>
              </w:rPr>
            </w:pPr>
            <w:ins w:id="445" w:author="Prerna Madhok" w:date="2026-09-08T15:15:00Z" w16du:dateUtc="2026-09-08T05:45:00Z">
              <w:r w:rsidRPr="003B6800">
                <w:rPr>
                  <w:rFonts w:ascii="Aptos" w:eastAsia="Times New Roman" w:hAnsi="Aptos" w:cs="Times New Roman"/>
                  <w:color w:val="000000"/>
                  <w:sz w:val="20"/>
                  <w:szCs w:val="20"/>
                  <w:lang w:val="en-AU" w:eastAsia="en-AU"/>
                </w:rPr>
                <w:t>REAL CHSE TSTY SLC 250GM</w:t>
              </w:r>
            </w:ins>
          </w:p>
        </w:tc>
        <w:tc>
          <w:tcPr>
            <w:tcW w:w="6060" w:type="dxa"/>
            <w:tcBorders>
              <w:top w:val="nil"/>
              <w:left w:val="nil"/>
              <w:bottom w:val="nil"/>
              <w:right w:val="nil"/>
            </w:tcBorders>
            <w:shd w:val="clear" w:color="000000" w:fill="FFFFFF"/>
            <w:noWrap/>
            <w:vAlign w:val="center"/>
            <w:hideMark/>
          </w:tcPr>
          <w:p w14:paraId="7205096E" w14:textId="77777777" w:rsidR="003B6800" w:rsidRPr="003B6800" w:rsidRDefault="003B6800" w:rsidP="003B6800">
            <w:pPr>
              <w:widowControl/>
              <w:autoSpaceDE/>
              <w:autoSpaceDN/>
              <w:jc w:val="center"/>
              <w:rPr>
                <w:ins w:id="446" w:author="Prerna Madhok" w:date="2026-09-08T15:15:00Z" w16du:dateUtc="2026-09-08T05:45:00Z"/>
                <w:rFonts w:ascii="Aptos" w:eastAsia="Times New Roman" w:hAnsi="Aptos" w:cs="Times New Roman"/>
                <w:color w:val="000000"/>
                <w:sz w:val="20"/>
                <w:szCs w:val="20"/>
                <w:lang w:val="en-AU" w:eastAsia="en-AU"/>
              </w:rPr>
            </w:pPr>
            <w:ins w:id="447" w:author="Prerna Madhok" w:date="2026-09-08T15:15:00Z" w16du:dateUtc="2026-09-08T05:45:00Z">
              <w:r w:rsidRPr="003B6800">
                <w:rPr>
                  <w:rFonts w:ascii="Aptos" w:eastAsia="Times New Roman" w:hAnsi="Aptos" w:cs="Times New Roman"/>
                  <w:color w:val="000000"/>
                  <w:sz w:val="20"/>
                  <w:szCs w:val="20"/>
                  <w:lang w:val="en-AU" w:eastAsia="en-AU"/>
                </w:rPr>
                <w:t>9326034000207</w:t>
              </w:r>
            </w:ins>
          </w:p>
        </w:tc>
      </w:tr>
      <w:tr w:rsidR="003B6800" w:rsidRPr="003B6800" w14:paraId="3FFFFA35" w14:textId="77777777" w:rsidTr="003B6800">
        <w:trPr>
          <w:trHeight w:val="260"/>
          <w:ins w:id="448" w:author="Prerna Madhok" w:date="2026-09-08T15:15:00Z"/>
        </w:trPr>
        <w:tc>
          <w:tcPr>
            <w:tcW w:w="960" w:type="dxa"/>
            <w:tcBorders>
              <w:top w:val="nil"/>
              <w:left w:val="nil"/>
              <w:bottom w:val="nil"/>
              <w:right w:val="nil"/>
            </w:tcBorders>
            <w:shd w:val="clear" w:color="000000" w:fill="FFFFFF"/>
            <w:noWrap/>
            <w:vAlign w:val="center"/>
            <w:hideMark/>
          </w:tcPr>
          <w:p w14:paraId="469F9E79" w14:textId="77777777" w:rsidR="003B6800" w:rsidRPr="003B6800" w:rsidRDefault="003B6800" w:rsidP="003B6800">
            <w:pPr>
              <w:widowControl/>
              <w:autoSpaceDE/>
              <w:autoSpaceDN/>
              <w:jc w:val="center"/>
              <w:rPr>
                <w:ins w:id="449" w:author="Prerna Madhok" w:date="2026-09-08T15:15:00Z" w16du:dateUtc="2026-09-08T05:45:00Z"/>
                <w:rFonts w:ascii="Aptos" w:eastAsia="Times New Roman" w:hAnsi="Aptos" w:cs="Times New Roman"/>
                <w:color w:val="000000"/>
                <w:sz w:val="20"/>
                <w:szCs w:val="20"/>
                <w:lang w:val="en-AU" w:eastAsia="en-AU"/>
              </w:rPr>
            </w:pPr>
            <w:ins w:id="450" w:author="Prerna Madhok" w:date="2026-09-08T15:15:00Z" w16du:dateUtc="2026-09-08T05:45:00Z">
              <w:r w:rsidRPr="003B6800">
                <w:rPr>
                  <w:rFonts w:ascii="Aptos" w:eastAsia="Times New Roman" w:hAnsi="Aptos" w:cs="Times New Roman"/>
                  <w:color w:val="000000"/>
                  <w:sz w:val="20"/>
                  <w:szCs w:val="20"/>
                  <w:lang w:val="en-AU" w:eastAsia="en-AU"/>
                </w:rPr>
                <w:t>696377</w:t>
              </w:r>
            </w:ins>
          </w:p>
        </w:tc>
        <w:tc>
          <w:tcPr>
            <w:tcW w:w="4700" w:type="dxa"/>
            <w:tcBorders>
              <w:top w:val="nil"/>
              <w:left w:val="nil"/>
              <w:bottom w:val="nil"/>
              <w:right w:val="nil"/>
            </w:tcBorders>
            <w:shd w:val="clear" w:color="000000" w:fill="FFFFFF"/>
            <w:noWrap/>
            <w:vAlign w:val="center"/>
            <w:hideMark/>
          </w:tcPr>
          <w:p w14:paraId="748F738D" w14:textId="77777777" w:rsidR="003B6800" w:rsidRPr="003B6800" w:rsidRDefault="003B6800" w:rsidP="003B6800">
            <w:pPr>
              <w:widowControl/>
              <w:autoSpaceDE/>
              <w:autoSpaceDN/>
              <w:jc w:val="center"/>
              <w:rPr>
                <w:ins w:id="451" w:author="Prerna Madhok" w:date="2026-09-08T15:15:00Z" w16du:dateUtc="2026-09-08T05:45:00Z"/>
                <w:rFonts w:ascii="Aptos" w:eastAsia="Times New Roman" w:hAnsi="Aptos" w:cs="Times New Roman"/>
                <w:color w:val="000000"/>
                <w:sz w:val="20"/>
                <w:szCs w:val="20"/>
                <w:lang w:val="en-AU" w:eastAsia="en-AU"/>
              </w:rPr>
            </w:pPr>
            <w:ins w:id="452" w:author="Prerna Madhok" w:date="2026-09-08T15:15:00Z" w16du:dateUtc="2026-09-08T05:45:00Z">
              <w:r w:rsidRPr="003B6800">
                <w:rPr>
                  <w:rFonts w:ascii="Aptos" w:eastAsia="Times New Roman" w:hAnsi="Aptos" w:cs="Times New Roman"/>
                  <w:color w:val="000000"/>
                  <w:sz w:val="20"/>
                  <w:szCs w:val="20"/>
                  <w:lang w:val="en-AU" w:eastAsia="en-AU"/>
                </w:rPr>
                <w:t>REAL CHSE TSTY SLC 500GM</w:t>
              </w:r>
            </w:ins>
          </w:p>
        </w:tc>
        <w:tc>
          <w:tcPr>
            <w:tcW w:w="6060" w:type="dxa"/>
            <w:tcBorders>
              <w:top w:val="nil"/>
              <w:left w:val="nil"/>
              <w:bottom w:val="nil"/>
              <w:right w:val="nil"/>
            </w:tcBorders>
            <w:shd w:val="clear" w:color="000000" w:fill="FFFFFF"/>
            <w:noWrap/>
            <w:vAlign w:val="center"/>
            <w:hideMark/>
          </w:tcPr>
          <w:p w14:paraId="3E50E222" w14:textId="77777777" w:rsidR="003B6800" w:rsidRPr="003B6800" w:rsidRDefault="003B6800" w:rsidP="003B6800">
            <w:pPr>
              <w:widowControl/>
              <w:autoSpaceDE/>
              <w:autoSpaceDN/>
              <w:jc w:val="center"/>
              <w:rPr>
                <w:ins w:id="453" w:author="Prerna Madhok" w:date="2026-09-08T15:15:00Z" w16du:dateUtc="2026-09-08T05:45:00Z"/>
                <w:rFonts w:ascii="Aptos" w:eastAsia="Times New Roman" w:hAnsi="Aptos" w:cs="Times New Roman"/>
                <w:color w:val="000000"/>
                <w:sz w:val="20"/>
                <w:szCs w:val="20"/>
                <w:lang w:val="en-AU" w:eastAsia="en-AU"/>
              </w:rPr>
            </w:pPr>
            <w:ins w:id="454" w:author="Prerna Madhok" w:date="2026-09-08T15:15:00Z" w16du:dateUtc="2026-09-08T05:45:00Z">
              <w:r w:rsidRPr="003B6800">
                <w:rPr>
                  <w:rFonts w:ascii="Aptos" w:eastAsia="Times New Roman" w:hAnsi="Aptos" w:cs="Times New Roman"/>
                  <w:color w:val="000000"/>
                  <w:sz w:val="20"/>
                  <w:szCs w:val="20"/>
                  <w:lang w:val="en-AU" w:eastAsia="en-AU"/>
                </w:rPr>
                <w:t>9326034000269</w:t>
              </w:r>
            </w:ins>
          </w:p>
        </w:tc>
      </w:tr>
      <w:tr w:rsidR="003B6800" w:rsidRPr="003B6800" w14:paraId="651C1124" w14:textId="77777777" w:rsidTr="003B6800">
        <w:trPr>
          <w:trHeight w:val="260"/>
          <w:ins w:id="455" w:author="Prerna Madhok" w:date="2026-09-08T15:15:00Z"/>
        </w:trPr>
        <w:tc>
          <w:tcPr>
            <w:tcW w:w="960" w:type="dxa"/>
            <w:tcBorders>
              <w:top w:val="nil"/>
              <w:left w:val="nil"/>
              <w:bottom w:val="nil"/>
              <w:right w:val="nil"/>
            </w:tcBorders>
            <w:shd w:val="clear" w:color="000000" w:fill="FFFFFF"/>
            <w:noWrap/>
            <w:vAlign w:val="center"/>
            <w:hideMark/>
          </w:tcPr>
          <w:p w14:paraId="5A2EA482" w14:textId="77777777" w:rsidR="003B6800" w:rsidRPr="003B6800" w:rsidRDefault="003B6800" w:rsidP="003B6800">
            <w:pPr>
              <w:widowControl/>
              <w:autoSpaceDE/>
              <w:autoSpaceDN/>
              <w:jc w:val="center"/>
              <w:rPr>
                <w:ins w:id="456" w:author="Prerna Madhok" w:date="2026-09-08T15:15:00Z" w16du:dateUtc="2026-09-08T05:45:00Z"/>
                <w:rFonts w:ascii="Aptos" w:eastAsia="Times New Roman" w:hAnsi="Aptos" w:cs="Times New Roman"/>
                <w:color w:val="000000"/>
                <w:sz w:val="20"/>
                <w:szCs w:val="20"/>
                <w:lang w:val="en-AU" w:eastAsia="en-AU"/>
              </w:rPr>
            </w:pPr>
            <w:ins w:id="457" w:author="Prerna Madhok" w:date="2026-09-08T15:15:00Z" w16du:dateUtc="2026-09-08T05:45:00Z">
              <w:r w:rsidRPr="003B6800">
                <w:rPr>
                  <w:rFonts w:ascii="Aptos" w:eastAsia="Times New Roman" w:hAnsi="Aptos" w:cs="Times New Roman"/>
                  <w:color w:val="000000"/>
                  <w:sz w:val="20"/>
                  <w:szCs w:val="20"/>
                  <w:lang w:val="en-AU" w:eastAsia="en-AU"/>
                </w:rPr>
                <w:t>254497</w:t>
              </w:r>
            </w:ins>
          </w:p>
        </w:tc>
        <w:tc>
          <w:tcPr>
            <w:tcW w:w="4700" w:type="dxa"/>
            <w:tcBorders>
              <w:top w:val="nil"/>
              <w:left w:val="nil"/>
              <w:bottom w:val="nil"/>
              <w:right w:val="nil"/>
            </w:tcBorders>
            <w:shd w:val="clear" w:color="000000" w:fill="FFFFFF"/>
            <w:noWrap/>
            <w:vAlign w:val="center"/>
            <w:hideMark/>
          </w:tcPr>
          <w:p w14:paraId="4A6A0696" w14:textId="77777777" w:rsidR="003B6800" w:rsidRPr="003B6800" w:rsidRDefault="003B6800" w:rsidP="003B6800">
            <w:pPr>
              <w:widowControl/>
              <w:autoSpaceDE/>
              <w:autoSpaceDN/>
              <w:jc w:val="center"/>
              <w:rPr>
                <w:ins w:id="458" w:author="Prerna Madhok" w:date="2026-09-08T15:15:00Z" w16du:dateUtc="2026-09-08T05:45:00Z"/>
                <w:rFonts w:ascii="Aptos" w:eastAsia="Times New Roman" w:hAnsi="Aptos" w:cs="Times New Roman"/>
                <w:color w:val="000000"/>
                <w:sz w:val="20"/>
                <w:szCs w:val="20"/>
                <w:lang w:val="en-AU" w:eastAsia="en-AU"/>
              </w:rPr>
            </w:pPr>
            <w:ins w:id="459" w:author="Prerna Madhok" w:date="2026-09-08T15:15:00Z" w16du:dateUtc="2026-09-08T05:45:00Z">
              <w:r w:rsidRPr="003B6800">
                <w:rPr>
                  <w:rFonts w:ascii="Aptos" w:eastAsia="Times New Roman" w:hAnsi="Aptos" w:cs="Times New Roman"/>
                  <w:color w:val="000000"/>
                  <w:sz w:val="20"/>
                  <w:szCs w:val="20"/>
                  <w:lang w:val="en-AU" w:eastAsia="en-AU"/>
                </w:rPr>
                <w:t>EATLEAN CHSE CUBE&amp;PRETZEL 40GM</w:t>
              </w:r>
            </w:ins>
          </w:p>
        </w:tc>
        <w:tc>
          <w:tcPr>
            <w:tcW w:w="6060" w:type="dxa"/>
            <w:tcBorders>
              <w:top w:val="nil"/>
              <w:left w:val="nil"/>
              <w:bottom w:val="nil"/>
              <w:right w:val="nil"/>
            </w:tcBorders>
            <w:shd w:val="clear" w:color="000000" w:fill="FFFFFF"/>
            <w:noWrap/>
            <w:vAlign w:val="center"/>
            <w:hideMark/>
          </w:tcPr>
          <w:p w14:paraId="608B8FE4" w14:textId="77777777" w:rsidR="003B6800" w:rsidRPr="003B6800" w:rsidRDefault="003B6800" w:rsidP="003B6800">
            <w:pPr>
              <w:widowControl/>
              <w:autoSpaceDE/>
              <w:autoSpaceDN/>
              <w:jc w:val="center"/>
              <w:rPr>
                <w:ins w:id="460" w:author="Prerna Madhok" w:date="2026-09-08T15:15:00Z" w16du:dateUtc="2026-09-08T05:45:00Z"/>
                <w:rFonts w:ascii="Aptos" w:eastAsia="Times New Roman" w:hAnsi="Aptos" w:cs="Times New Roman"/>
                <w:color w:val="000000"/>
                <w:sz w:val="20"/>
                <w:szCs w:val="20"/>
                <w:lang w:val="en-AU" w:eastAsia="en-AU"/>
              </w:rPr>
            </w:pPr>
            <w:ins w:id="461" w:author="Prerna Madhok" w:date="2026-09-08T15:15:00Z" w16du:dateUtc="2026-09-08T05:45:00Z">
              <w:r w:rsidRPr="003B6800">
                <w:rPr>
                  <w:rFonts w:ascii="Aptos" w:eastAsia="Times New Roman" w:hAnsi="Aptos" w:cs="Times New Roman"/>
                  <w:color w:val="000000"/>
                  <w:sz w:val="20"/>
                  <w:szCs w:val="20"/>
                  <w:lang w:val="en-AU" w:eastAsia="en-AU"/>
                </w:rPr>
                <w:t>5028482103977</w:t>
              </w:r>
            </w:ins>
          </w:p>
        </w:tc>
      </w:tr>
      <w:tr w:rsidR="003B6800" w:rsidRPr="003B6800" w14:paraId="0D4D634E" w14:textId="77777777" w:rsidTr="003B6800">
        <w:trPr>
          <w:trHeight w:val="260"/>
          <w:ins w:id="462" w:author="Prerna Madhok" w:date="2026-09-08T15:15:00Z"/>
        </w:trPr>
        <w:tc>
          <w:tcPr>
            <w:tcW w:w="960" w:type="dxa"/>
            <w:tcBorders>
              <w:top w:val="nil"/>
              <w:left w:val="nil"/>
              <w:bottom w:val="nil"/>
              <w:right w:val="nil"/>
            </w:tcBorders>
            <w:shd w:val="clear" w:color="000000" w:fill="FFFFFF"/>
            <w:noWrap/>
            <w:vAlign w:val="center"/>
            <w:hideMark/>
          </w:tcPr>
          <w:p w14:paraId="00CA80D4" w14:textId="77777777" w:rsidR="003B6800" w:rsidRPr="003B6800" w:rsidRDefault="003B6800" w:rsidP="003B6800">
            <w:pPr>
              <w:widowControl/>
              <w:autoSpaceDE/>
              <w:autoSpaceDN/>
              <w:jc w:val="center"/>
              <w:rPr>
                <w:ins w:id="463" w:author="Prerna Madhok" w:date="2026-09-08T15:15:00Z" w16du:dateUtc="2026-09-08T05:45:00Z"/>
                <w:rFonts w:ascii="Aptos" w:eastAsia="Times New Roman" w:hAnsi="Aptos" w:cs="Times New Roman"/>
                <w:color w:val="000000"/>
                <w:sz w:val="20"/>
                <w:szCs w:val="20"/>
                <w:lang w:val="en-AU" w:eastAsia="en-AU"/>
              </w:rPr>
            </w:pPr>
            <w:ins w:id="464" w:author="Prerna Madhok" w:date="2026-09-08T15:15:00Z" w16du:dateUtc="2026-09-08T05:45:00Z">
              <w:r w:rsidRPr="003B6800">
                <w:rPr>
                  <w:rFonts w:ascii="Aptos" w:eastAsia="Times New Roman" w:hAnsi="Aptos" w:cs="Times New Roman"/>
                  <w:color w:val="000000"/>
                  <w:sz w:val="20"/>
                  <w:szCs w:val="20"/>
                  <w:lang w:val="en-AU" w:eastAsia="en-AU"/>
                </w:rPr>
                <w:t>252953</w:t>
              </w:r>
            </w:ins>
          </w:p>
        </w:tc>
        <w:tc>
          <w:tcPr>
            <w:tcW w:w="4700" w:type="dxa"/>
            <w:tcBorders>
              <w:top w:val="nil"/>
              <w:left w:val="nil"/>
              <w:bottom w:val="nil"/>
              <w:right w:val="nil"/>
            </w:tcBorders>
            <w:shd w:val="clear" w:color="000000" w:fill="FFFFFF"/>
            <w:noWrap/>
            <w:vAlign w:val="center"/>
            <w:hideMark/>
          </w:tcPr>
          <w:p w14:paraId="73BCE3F5" w14:textId="77777777" w:rsidR="003B6800" w:rsidRPr="003B6800" w:rsidRDefault="003B6800" w:rsidP="003B6800">
            <w:pPr>
              <w:widowControl/>
              <w:autoSpaceDE/>
              <w:autoSpaceDN/>
              <w:jc w:val="center"/>
              <w:rPr>
                <w:ins w:id="465" w:author="Prerna Madhok" w:date="2026-09-08T15:15:00Z" w16du:dateUtc="2026-09-08T05:45:00Z"/>
                <w:rFonts w:ascii="Aptos" w:eastAsia="Times New Roman" w:hAnsi="Aptos" w:cs="Times New Roman"/>
                <w:color w:val="000000"/>
                <w:sz w:val="20"/>
                <w:szCs w:val="20"/>
                <w:lang w:val="en-AU" w:eastAsia="en-AU"/>
              </w:rPr>
            </w:pPr>
            <w:ins w:id="466" w:author="Prerna Madhok" w:date="2026-09-08T15:15:00Z" w16du:dateUtc="2026-09-08T05:45:00Z">
              <w:r w:rsidRPr="003B6800">
                <w:rPr>
                  <w:rFonts w:ascii="Aptos" w:eastAsia="Times New Roman" w:hAnsi="Aptos" w:cs="Times New Roman"/>
                  <w:color w:val="000000"/>
                  <w:sz w:val="20"/>
                  <w:szCs w:val="20"/>
                  <w:lang w:val="en-AU" w:eastAsia="en-AU"/>
                </w:rPr>
                <w:t>EATLEAN CHSE PRO HY&amp;SLT CRK40G</w:t>
              </w:r>
            </w:ins>
          </w:p>
        </w:tc>
        <w:tc>
          <w:tcPr>
            <w:tcW w:w="6060" w:type="dxa"/>
            <w:tcBorders>
              <w:top w:val="nil"/>
              <w:left w:val="nil"/>
              <w:bottom w:val="nil"/>
              <w:right w:val="nil"/>
            </w:tcBorders>
            <w:shd w:val="clear" w:color="000000" w:fill="FFFFFF"/>
            <w:noWrap/>
            <w:vAlign w:val="center"/>
            <w:hideMark/>
          </w:tcPr>
          <w:p w14:paraId="30822EE2" w14:textId="77777777" w:rsidR="003B6800" w:rsidRPr="003B6800" w:rsidRDefault="003B6800" w:rsidP="003B6800">
            <w:pPr>
              <w:widowControl/>
              <w:autoSpaceDE/>
              <w:autoSpaceDN/>
              <w:jc w:val="center"/>
              <w:rPr>
                <w:ins w:id="467" w:author="Prerna Madhok" w:date="2026-09-08T15:15:00Z" w16du:dateUtc="2026-09-08T05:45:00Z"/>
                <w:rFonts w:ascii="Aptos" w:eastAsia="Times New Roman" w:hAnsi="Aptos" w:cs="Times New Roman"/>
                <w:color w:val="000000"/>
                <w:sz w:val="20"/>
                <w:szCs w:val="20"/>
                <w:lang w:val="en-AU" w:eastAsia="en-AU"/>
              </w:rPr>
            </w:pPr>
            <w:ins w:id="468" w:author="Prerna Madhok" w:date="2026-09-08T15:15:00Z" w16du:dateUtc="2026-09-08T05:45:00Z">
              <w:r w:rsidRPr="003B6800">
                <w:rPr>
                  <w:rFonts w:ascii="Aptos" w:eastAsia="Times New Roman" w:hAnsi="Aptos" w:cs="Times New Roman"/>
                  <w:color w:val="000000"/>
                  <w:sz w:val="20"/>
                  <w:szCs w:val="20"/>
                  <w:lang w:val="en-AU" w:eastAsia="en-AU"/>
                </w:rPr>
                <w:t>5028482103991</w:t>
              </w:r>
            </w:ins>
          </w:p>
        </w:tc>
      </w:tr>
      <w:tr w:rsidR="003B6800" w:rsidRPr="003B6800" w14:paraId="453270ED" w14:textId="77777777" w:rsidTr="003B6800">
        <w:trPr>
          <w:trHeight w:val="260"/>
          <w:ins w:id="469" w:author="Prerna Madhok" w:date="2026-09-08T15:15:00Z"/>
        </w:trPr>
        <w:tc>
          <w:tcPr>
            <w:tcW w:w="960" w:type="dxa"/>
            <w:tcBorders>
              <w:top w:val="nil"/>
              <w:left w:val="nil"/>
              <w:bottom w:val="nil"/>
              <w:right w:val="nil"/>
            </w:tcBorders>
            <w:shd w:val="clear" w:color="000000" w:fill="FFFFFF"/>
            <w:noWrap/>
            <w:vAlign w:val="center"/>
            <w:hideMark/>
          </w:tcPr>
          <w:p w14:paraId="6CE75A96" w14:textId="77777777" w:rsidR="003B6800" w:rsidRPr="003B6800" w:rsidRDefault="003B6800" w:rsidP="003B6800">
            <w:pPr>
              <w:widowControl/>
              <w:autoSpaceDE/>
              <w:autoSpaceDN/>
              <w:jc w:val="center"/>
              <w:rPr>
                <w:ins w:id="470" w:author="Prerna Madhok" w:date="2026-09-08T15:15:00Z" w16du:dateUtc="2026-09-08T05:45:00Z"/>
                <w:rFonts w:ascii="Aptos" w:eastAsia="Times New Roman" w:hAnsi="Aptos" w:cs="Times New Roman"/>
                <w:color w:val="000000"/>
                <w:sz w:val="20"/>
                <w:szCs w:val="20"/>
                <w:lang w:val="en-AU" w:eastAsia="en-AU"/>
              </w:rPr>
            </w:pPr>
            <w:ins w:id="471" w:author="Prerna Madhok" w:date="2026-09-08T15:15:00Z" w16du:dateUtc="2026-09-08T05:45:00Z">
              <w:r w:rsidRPr="003B6800">
                <w:rPr>
                  <w:rFonts w:ascii="Aptos" w:eastAsia="Times New Roman" w:hAnsi="Aptos" w:cs="Times New Roman"/>
                  <w:color w:val="000000"/>
                  <w:sz w:val="20"/>
                  <w:szCs w:val="20"/>
                  <w:lang w:val="en-AU" w:eastAsia="en-AU"/>
                </w:rPr>
                <w:t>254510</w:t>
              </w:r>
            </w:ins>
          </w:p>
        </w:tc>
        <w:tc>
          <w:tcPr>
            <w:tcW w:w="4700" w:type="dxa"/>
            <w:tcBorders>
              <w:top w:val="nil"/>
              <w:left w:val="nil"/>
              <w:bottom w:val="nil"/>
              <w:right w:val="nil"/>
            </w:tcBorders>
            <w:shd w:val="clear" w:color="000000" w:fill="FFFFFF"/>
            <w:noWrap/>
            <w:vAlign w:val="center"/>
            <w:hideMark/>
          </w:tcPr>
          <w:p w14:paraId="028B0FA0" w14:textId="77777777" w:rsidR="003B6800" w:rsidRPr="003B6800" w:rsidRDefault="003B6800" w:rsidP="003B6800">
            <w:pPr>
              <w:widowControl/>
              <w:autoSpaceDE/>
              <w:autoSpaceDN/>
              <w:jc w:val="center"/>
              <w:rPr>
                <w:ins w:id="472" w:author="Prerna Madhok" w:date="2026-09-08T15:15:00Z" w16du:dateUtc="2026-09-08T05:45:00Z"/>
                <w:rFonts w:ascii="Aptos" w:eastAsia="Times New Roman" w:hAnsi="Aptos" w:cs="Times New Roman"/>
                <w:color w:val="000000"/>
                <w:sz w:val="20"/>
                <w:szCs w:val="20"/>
                <w:lang w:val="en-AU" w:eastAsia="en-AU"/>
              </w:rPr>
            </w:pPr>
            <w:ins w:id="473" w:author="Prerna Madhok" w:date="2026-09-08T15:15:00Z" w16du:dateUtc="2026-09-08T05:45:00Z">
              <w:r w:rsidRPr="003B6800">
                <w:rPr>
                  <w:rFonts w:ascii="Aptos" w:eastAsia="Times New Roman" w:hAnsi="Aptos" w:cs="Times New Roman"/>
                  <w:color w:val="000000"/>
                  <w:sz w:val="20"/>
                  <w:szCs w:val="20"/>
                  <w:lang w:val="en-AU" w:eastAsia="en-AU"/>
                </w:rPr>
                <w:t>EATLEAN CHSE PRO&amp; S/SLT CRK40G</w:t>
              </w:r>
            </w:ins>
          </w:p>
        </w:tc>
        <w:tc>
          <w:tcPr>
            <w:tcW w:w="6060" w:type="dxa"/>
            <w:tcBorders>
              <w:top w:val="nil"/>
              <w:left w:val="nil"/>
              <w:bottom w:val="nil"/>
              <w:right w:val="nil"/>
            </w:tcBorders>
            <w:shd w:val="clear" w:color="000000" w:fill="FFFFFF"/>
            <w:noWrap/>
            <w:vAlign w:val="center"/>
            <w:hideMark/>
          </w:tcPr>
          <w:p w14:paraId="2BE32C97" w14:textId="77777777" w:rsidR="003B6800" w:rsidRPr="003B6800" w:rsidRDefault="003B6800" w:rsidP="003B6800">
            <w:pPr>
              <w:widowControl/>
              <w:autoSpaceDE/>
              <w:autoSpaceDN/>
              <w:jc w:val="center"/>
              <w:rPr>
                <w:ins w:id="474" w:author="Prerna Madhok" w:date="2026-09-08T15:15:00Z" w16du:dateUtc="2026-09-08T05:45:00Z"/>
                <w:rFonts w:ascii="Aptos" w:eastAsia="Times New Roman" w:hAnsi="Aptos" w:cs="Times New Roman"/>
                <w:color w:val="000000"/>
                <w:sz w:val="20"/>
                <w:szCs w:val="20"/>
                <w:lang w:val="en-AU" w:eastAsia="en-AU"/>
              </w:rPr>
            </w:pPr>
            <w:ins w:id="475" w:author="Prerna Madhok" w:date="2026-09-08T15:15:00Z" w16du:dateUtc="2026-09-08T05:45:00Z">
              <w:r w:rsidRPr="003B6800">
                <w:rPr>
                  <w:rFonts w:ascii="Aptos" w:eastAsia="Times New Roman" w:hAnsi="Aptos" w:cs="Times New Roman"/>
                  <w:color w:val="000000"/>
                  <w:sz w:val="20"/>
                  <w:szCs w:val="20"/>
                  <w:lang w:val="en-AU" w:eastAsia="en-AU"/>
                </w:rPr>
                <w:t>5028482103984</w:t>
              </w:r>
            </w:ins>
          </w:p>
        </w:tc>
      </w:tr>
      <w:tr w:rsidR="003B6800" w:rsidRPr="003B6800" w14:paraId="41AC3ADB" w14:textId="77777777" w:rsidTr="003B6800">
        <w:trPr>
          <w:trHeight w:val="260"/>
          <w:ins w:id="476" w:author="Prerna Madhok" w:date="2026-09-08T15:15:00Z"/>
        </w:trPr>
        <w:tc>
          <w:tcPr>
            <w:tcW w:w="960" w:type="dxa"/>
            <w:tcBorders>
              <w:top w:val="nil"/>
              <w:left w:val="nil"/>
              <w:bottom w:val="nil"/>
              <w:right w:val="nil"/>
            </w:tcBorders>
            <w:shd w:val="clear" w:color="000000" w:fill="FFFFFF"/>
            <w:noWrap/>
            <w:vAlign w:val="center"/>
            <w:hideMark/>
          </w:tcPr>
          <w:p w14:paraId="3B231D4C" w14:textId="77777777" w:rsidR="003B6800" w:rsidRPr="003B6800" w:rsidRDefault="003B6800" w:rsidP="003B6800">
            <w:pPr>
              <w:widowControl/>
              <w:autoSpaceDE/>
              <w:autoSpaceDN/>
              <w:jc w:val="center"/>
              <w:rPr>
                <w:ins w:id="477" w:author="Prerna Madhok" w:date="2026-09-08T15:15:00Z" w16du:dateUtc="2026-09-08T05:45:00Z"/>
                <w:rFonts w:ascii="Aptos" w:eastAsia="Times New Roman" w:hAnsi="Aptos" w:cs="Times New Roman"/>
                <w:color w:val="000000"/>
                <w:sz w:val="20"/>
                <w:szCs w:val="20"/>
                <w:lang w:val="en-AU" w:eastAsia="en-AU"/>
              </w:rPr>
            </w:pPr>
            <w:ins w:id="478" w:author="Prerna Madhok" w:date="2026-09-08T15:15:00Z" w16du:dateUtc="2026-09-08T05:45:00Z">
              <w:r w:rsidRPr="003B6800">
                <w:rPr>
                  <w:rFonts w:ascii="Aptos" w:eastAsia="Times New Roman" w:hAnsi="Aptos" w:cs="Times New Roman"/>
                  <w:color w:val="000000"/>
                  <w:sz w:val="20"/>
                  <w:szCs w:val="20"/>
                  <w:lang w:val="en-AU" w:eastAsia="en-AU"/>
                </w:rPr>
                <w:t>392538</w:t>
              </w:r>
            </w:ins>
          </w:p>
        </w:tc>
        <w:tc>
          <w:tcPr>
            <w:tcW w:w="4700" w:type="dxa"/>
            <w:tcBorders>
              <w:top w:val="nil"/>
              <w:left w:val="nil"/>
              <w:bottom w:val="nil"/>
              <w:right w:val="nil"/>
            </w:tcBorders>
            <w:shd w:val="clear" w:color="000000" w:fill="FFFFFF"/>
            <w:noWrap/>
            <w:vAlign w:val="center"/>
            <w:hideMark/>
          </w:tcPr>
          <w:p w14:paraId="4D27C759" w14:textId="77777777" w:rsidR="003B6800" w:rsidRPr="003B6800" w:rsidRDefault="003B6800" w:rsidP="003B6800">
            <w:pPr>
              <w:widowControl/>
              <w:autoSpaceDE/>
              <w:autoSpaceDN/>
              <w:jc w:val="center"/>
              <w:rPr>
                <w:ins w:id="479" w:author="Prerna Madhok" w:date="2026-09-08T15:15:00Z" w16du:dateUtc="2026-09-08T05:45:00Z"/>
                <w:rFonts w:ascii="Aptos" w:eastAsia="Times New Roman" w:hAnsi="Aptos" w:cs="Times New Roman"/>
                <w:color w:val="000000"/>
                <w:sz w:val="20"/>
                <w:szCs w:val="20"/>
                <w:lang w:val="en-AU" w:eastAsia="en-AU"/>
              </w:rPr>
            </w:pPr>
            <w:ins w:id="480" w:author="Prerna Madhok" w:date="2026-09-08T15:15:00Z" w16du:dateUtc="2026-09-08T05:45:00Z">
              <w:r w:rsidRPr="003B6800">
                <w:rPr>
                  <w:rFonts w:ascii="Aptos" w:eastAsia="Times New Roman" w:hAnsi="Aptos" w:cs="Times New Roman"/>
                  <w:color w:val="000000"/>
                  <w:sz w:val="20"/>
                  <w:szCs w:val="20"/>
                  <w:lang w:val="en-AU" w:eastAsia="en-AU"/>
                </w:rPr>
                <w:t>REAL CHEESE MLD SAL&amp;CRKR 150GM</w:t>
              </w:r>
            </w:ins>
          </w:p>
        </w:tc>
        <w:tc>
          <w:tcPr>
            <w:tcW w:w="6060" w:type="dxa"/>
            <w:tcBorders>
              <w:top w:val="nil"/>
              <w:left w:val="nil"/>
              <w:bottom w:val="nil"/>
              <w:right w:val="nil"/>
            </w:tcBorders>
            <w:shd w:val="clear" w:color="000000" w:fill="FFFFFF"/>
            <w:noWrap/>
            <w:vAlign w:val="center"/>
            <w:hideMark/>
          </w:tcPr>
          <w:p w14:paraId="0A1779E7" w14:textId="77777777" w:rsidR="003B6800" w:rsidRPr="003B6800" w:rsidRDefault="003B6800" w:rsidP="003B6800">
            <w:pPr>
              <w:widowControl/>
              <w:autoSpaceDE/>
              <w:autoSpaceDN/>
              <w:jc w:val="center"/>
              <w:rPr>
                <w:ins w:id="481" w:author="Prerna Madhok" w:date="2026-09-08T15:15:00Z" w16du:dateUtc="2026-09-08T05:45:00Z"/>
                <w:rFonts w:ascii="Aptos" w:eastAsia="Times New Roman" w:hAnsi="Aptos" w:cs="Times New Roman"/>
                <w:color w:val="000000"/>
                <w:sz w:val="20"/>
                <w:szCs w:val="20"/>
                <w:lang w:val="en-AU" w:eastAsia="en-AU"/>
              </w:rPr>
            </w:pPr>
            <w:ins w:id="482" w:author="Prerna Madhok" w:date="2026-09-08T15:15:00Z" w16du:dateUtc="2026-09-08T05:45:00Z">
              <w:r w:rsidRPr="003B6800">
                <w:rPr>
                  <w:rFonts w:ascii="Aptos" w:eastAsia="Times New Roman" w:hAnsi="Aptos" w:cs="Times New Roman"/>
                  <w:color w:val="000000"/>
                  <w:sz w:val="20"/>
                  <w:szCs w:val="20"/>
                  <w:lang w:val="en-AU" w:eastAsia="en-AU"/>
                </w:rPr>
                <w:t>9315431001580</w:t>
              </w:r>
            </w:ins>
          </w:p>
        </w:tc>
      </w:tr>
      <w:tr w:rsidR="003B6800" w:rsidRPr="003B6800" w14:paraId="08AADB55" w14:textId="77777777" w:rsidTr="003B6800">
        <w:trPr>
          <w:trHeight w:val="260"/>
          <w:ins w:id="483" w:author="Prerna Madhok" w:date="2026-09-08T15:15:00Z"/>
        </w:trPr>
        <w:tc>
          <w:tcPr>
            <w:tcW w:w="960" w:type="dxa"/>
            <w:tcBorders>
              <w:top w:val="nil"/>
              <w:left w:val="nil"/>
              <w:bottom w:val="nil"/>
              <w:right w:val="nil"/>
            </w:tcBorders>
            <w:shd w:val="clear" w:color="000000" w:fill="FFFFFF"/>
            <w:noWrap/>
            <w:vAlign w:val="center"/>
            <w:hideMark/>
          </w:tcPr>
          <w:p w14:paraId="075AB649" w14:textId="77777777" w:rsidR="003B6800" w:rsidRPr="003B6800" w:rsidRDefault="003B6800" w:rsidP="003B6800">
            <w:pPr>
              <w:widowControl/>
              <w:autoSpaceDE/>
              <w:autoSpaceDN/>
              <w:jc w:val="center"/>
              <w:rPr>
                <w:ins w:id="484" w:author="Prerna Madhok" w:date="2026-09-08T15:15:00Z" w16du:dateUtc="2026-09-08T05:45:00Z"/>
                <w:rFonts w:ascii="Aptos" w:eastAsia="Times New Roman" w:hAnsi="Aptos" w:cs="Times New Roman"/>
                <w:color w:val="000000"/>
                <w:sz w:val="20"/>
                <w:szCs w:val="20"/>
                <w:lang w:val="en-AU" w:eastAsia="en-AU"/>
              </w:rPr>
            </w:pPr>
            <w:ins w:id="485" w:author="Prerna Madhok" w:date="2026-09-08T15:15:00Z" w16du:dateUtc="2026-09-08T05:45:00Z">
              <w:r w:rsidRPr="003B6800">
                <w:rPr>
                  <w:rFonts w:ascii="Aptos" w:eastAsia="Times New Roman" w:hAnsi="Aptos" w:cs="Times New Roman"/>
                  <w:color w:val="000000"/>
                  <w:sz w:val="20"/>
                  <w:szCs w:val="20"/>
                  <w:lang w:val="en-AU" w:eastAsia="en-AU"/>
                </w:rPr>
                <w:t>252526</w:t>
              </w:r>
            </w:ins>
          </w:p>
        </w:tc>
        <w:tc>
          <w:tcPr>
            <w:tcW w:w="4700" w:type="dxa"/>
            <w:tcBorders>
              <w:top w:val="nil"/>
              <w:left w:val="nil"/>
              <w:bottom w:val="nil"/>
              <w:right w:val="nil"/>
            </w:tcBorders>
            <w:shd w:val="clear" w:color="000000" w:fill="FFFFFF"/>
            <w:noWrap/>
            <w:vAlign w:val="center"/>
            <w:hideMark/>
          </w:tcPr>
          <w:p w14:paraId="3E0FB003" w14:textId="77777777" w:rsidR="003B6800" w:rsidRPr="003B6800" w:rsidRDefault="003B6800" w:rsidP="003B6800">
            <w:pPr>
              <w:widowControl/>
              <w:autoSpaceDE/>
              <w:autoSpaceDN/>
              <w:jc w:val="center"/>
              <w:rPr>
                <w:ins w:id="486" w:author="Prerna Madhok" w:date="2026-09-08T15:15:00Z" w16du:dateUtc="2026-09-08T05:45:00Z"/>
                <w:rFonts w:ascii="Aptos" w:eastAsia="Times New Roman" w:hAnsi="Aptos" w:cs="Times New Roman"/>
                <w:color w:val="000000"/>
                <w:sz w:val="20"/>
                <w:szCs w:val="20"/>
                <w:lang w:val="en-AU" w:eastAsia="en-AU"/>
              </w:rPr>
            </w:pPr>
            <w:ins w:id="487" w:author="Prerna Madhok" w:date="2026-09-08T15:15:00Z" w16du:dateUtc="2026-09-08T05:45:00Z">
              <w:r w:rsidRPr="003B6800">
                <w:rPr>
                  <w:rFonts w:ascii="Aptos" w:eastAsia="Times New Roman" w:hAnsi="Aptos" w:cs="Times New Roman"/>
                  <w:color w:val="000000"/>
                  <w:sz w:val="20"/>
                  <w:szCs w:val="20"/>
                  <w:lang w:val="en-AU" w:eastAsia="en-AU"/>
                </w:rPr>
                <w:t>REAL CHSE COLBY&amp;RCE CRKR  40GM</w:t>
              </w:r>
            </w:ins>
          </w:p>
        </w:tc>
        <w:tc>
          <w:tcPr>
            <w:tcW w:w="6060" w:type="dxa"/>
            <w:tcBorders>
              <w:top w:val="nil"/>
              <w:left w:val="nil"/>
              <w:bottom w:val="nil"/>
              <w:right w:val="nil"/>
            </w:tcBorders>
            <w:shd w:val="clear" w:color="000000" w:fill="FFFFFF"/>
            <w:noWrap/>
            <w:vAlign w:val="center"/>
            <w:hideMark/>
          </w:tcPr>
          <w:p w14:paraId="7AE04458" w14:textId="77777777" w:rsidR="003B6800" w:rsidRPr="003B6800" w:rsidRDefault="003B6800" w:rsidP="003B6800">
            <w:pPr>
              <w:widowControl/>
              <w:autoSpaceDE/>
              <w:autoSpaceDN/>
              <w:jc w:val="center"/>
              <w:rPr>
                <w:ins w:id="488" w:author="Prerna Madhok" w:date="2026-09-08T15:15:00Z" w16du:dateUtc="2026-09-08T05:45:00Z"/>
                <w:rFonts w:ascii="Aptos" w:eastAsia="Times New Roman" w:hAnsi="Aptos" w:cs="Times New Roman"/>
                <w:color w:val="000000"/>
                <w:sz w:val="20"/>
                <w:szCs w:val="20"/>
                <w:lang w:val="en-AU" w:eastAsia="en-AU"/>
              </w:rPr>
            </w:pPr>
            <w:ins w:id="489" w:author="Prerna Madhok" w:date="2026-09-08T15:15:00Z" w16du:dateUtc="2026-09-08T05:45:00Z">
              <w:r w:rsidRPr="003B6800">
                <w:rPr>
                  <w:rFonts w:ascii="Aptos" w:eastAsia="Times New Roman" w:hAnsi="Aptos" w:cs="Times New Roman"/>
                  <w:color w:val="000000"/>
                  <w:sz w:val="20"/>
                  <w:szCs w:val="20"/>
                  <w:lang w:val="en-AU" w:eastAsia="en-AU"/>
                </w:rPr>
                <w:t>9315431002662</w:t>
              </w:r>
            </w:ins>
          </w:p>
        </w:tc>
      </w:tr>
      <w:tr w:rsidR="003B6800" w:rsidRPr="003B6800" w14:paraId="264F5548" w14:textId="77777777" w:rsidTr="003B6800">
        <w:trPr>
          <w:trHeight w:val="260"/>
          <w:ins w:id="490" w:author="Prerna Madhok" w:date="2026-09-08T15:15:00Z"/>
        </w:trPr>
        <w:tc>
          <w:tcPr>
            <w:tcW w:w="960" w:type="dxa"/>
            <w:tcBorders>
              <w:top w:val="nil"/>
              <w:left w:val="nil"/>
              <w:bottom w:val="nil"/>
              <w:right w:val="nil"/>
            </w:tcBorders>
            <w:shd w:val="clear" w:color="000000" w:fill="FFFFFF"/>
            <w:noWrap/>
            <w:vAlign w:val="center"/>
            <w:hideMark/>
          </w:tcPr>
          <w:p w14:paraId="1DAD0CFE" w14:textId="77777777" w:rsidR="003B6800" w:rsidRPr="003B6800" w:rsidRDefault="003B6800" w:rsidP="003B6800">
            <w:pPr>
              <w:widowControl/>
              <w:autoSpaceDE/>
              <w:autoSpaceDN/>
              <w:jc w:val="center"/>
              <w:rPr>
                <w:ins w:id="491" w:author="Prerna Madhok" w:date="2026-09-08T15:15:00Z" w16du:dateUtc="2026-09-08T05:45:00Z"/>
                <w:rFonts w:ascii="Aptos" w:eastAsia="Times New Roman" w:hAnsi="Aptos" w:cs="Times New Roman"/>
                <w:color w:val="000000"/>
                <w:sz w:val="20"/>
                <w:szCs w:val="20"/>
                <w:lang w:val="en-AU" w:eastAsia="en-AU"/>
              </w:rPr>
            </w:pPr>
            <w:ins w:id="492" w:author="Prerna Madhok" w:date="2026-09-08T15:15:00Z" w16du:dateUtc="2026-09-08T05:45:00Z">
              <w:r w:rsidRPr="003B6800">
                <w:rPr>
                  <w:rFonts w:ascii="Aptos" w:eastAsia="Times New Roman" w:hAnsi="Aptos" w:cs="Times New Roman"/>
                  <w:color w:val="000000"/>
                  <w:sz w:val="20"/>
                  <w:szCs w:val="20"/>
                  <w:lang w:val="en-AU" w:eastAsia="en-AU"/>
                </w:rPr>
                <w:t>536179</w:t>
              </w:r>
            </w:ins>
          </w:p>
        </w:tc>
        <w:tc>
          <w:tcPr>
            <w:tcW w:w="4700" w:type="dxa"/>
            <w:tcBorders>
              <w:top w:val="nil"/>
              <w:left w:val="nil"/>
              <w:bottom w:val="nil"/>
              <w:right w:val="nil"/>
            </w:tcBorders>
            <w:shd w:val="clear" w:color="000000" w:fill="FFFFFF"/>
            <w:noWrap/>
            <w:vAlign w:val="center"/>
            <w:hideMark/>
          </w:tcPr>
          <w:p w14:paraId="12D84032" w14:textId="77777777" w:rsidR="003B6800" w:rsidRPr="003B6800" w:rsidRDefault="003B6800" w:rsidP="003B6800">
            <w:pPr>
              <w:widowControl/>
              <w:autoSpaceDE/>
              <w:autoSpaceDN/>
              <w:jc w:val="center"/>
              <w:rPr>
                <w:ins w:id="493" w:author="Prerna Madhok" w:date="2026-09-08T15:15:00Z" w16du:dateUtc="2026-09-08T05:45:00Z"/>
                <w:rFonts w:ascii="Aptos" w:eastAsia="Times New Roman" w:hAnsi="Aptos" w:cs="Times New Roman"/>
                <w:color w:val="000000"/>
                <w:sz w:val="20"/>
                <w:szCs w:val="20"/>
                <w:lang w:val="en-AU" w:eastAsia="en-AU"/>
              </w:rPr>
            </w:pPr>
            <w:ins w:id="494" w:author="Prerna Madhok" w:date="2026-09-08T15:15:00Z" w16du:dateUtc="2026-09-08T05:45:00Z">
              <w:r w:rsidRPr="003B6800">
                <w:rPr>
                  <w:rFonts w:ascii="Aptos" w:eastAsia="Times New Roman" w:hAnsi="Aptos" w:cs="Times New Roman"/>
                  <w:color w:val="000000"/>
                  <w:sz w:val="20"/>
                  <w:szCs w:val="20"/>
                  <w:lang w:val="en-AU" w:eastAsia="en-AU"/>
                </w:rPr>
                <w:t>REAL CHSE COLBY&amp;RCE CRKR4X25GM</w:t>
              </w:r>
            </w:ins>
          </w:p>
        </w:tc>
        <w:tc>
          <w:tcPr>
            <w:tcW w:w="6060" w:type="dxa"/>
            <w:tcBorders>
              <w:top w:val="nil"/>
              <w:left w:val="nil"/>
              <w:bottom w:val="nil"/>
              <w:right w:val="nil"/>
            </w:tcBorders>
            <w:shd w:val="clear" w:color="000000" w:fill="FFFFFF"/>
            <w:noWrap/>
            <w:vAlign w:val="center"/>
            <w:hideMark/>
          </w:tcPr>
          <w:p w14:paraId="0D23826D" w14:textId="77777777" w:rsidR="003B6800" w:rsidRPr="003B6800" w:rsidRDefault="003B6800" w:rsidP="003B6800">
            <w:pPr>
              <w:widowControl/>
              <w:autoSpaceDE/>
              <w:autoSpaceDN/>
              <w:jc w:val="center"/>
              <w:rPr>
                <w:ins w:id="495" w:author="Prerna Madhok" w:date="2026-09-08T15:15:00Z" w16du:dateUtc="2026-09-08T05:45:00Z"/>
                <w:rFonts w:ascii="Aptos" w:eastAsia="Times New Roman" w:hAnsi="Aptos" w:cs="Times New Roman"/>
                <w:color w:val="000000"/>
                <w:sz w:val="20"/>
                <w:szCs w:val="20"/>
                <w:lang w:val="en-AU" w:eastAsia="en-AU"/>
              </w:rPr>
            </w:pPr>
            <w:ins w:id="496" w:author="Prerna Madhok" w:date="2026-09-08T15:15:00Z" w16du:dateUtc="2026-09-08T05:45:00Z">
              <w:r w:rsidRPr="003B6800">
                <w:rPr>
                  <w:rFonts w:ascii="Aptos" w:eastAsia="Times New Roman" w:hAnsi="Aptos" w:cs="Times New Roman"/>
                  <w:color w:val="000000"/>
                  <w:sz w:val="20"/>
                  <w:szCs w:val="20"/>
                  <w:lang w:val="en-AU" w:eastAsia="en-AU"/>
                </w:rPr>
                <w:t>9315431003928</w:t>
              </w:r>
            </w:ins>
          </w:p>
        </w:tc>
      </w:tr>
      <w:tr w:rsidR="003B6800" w:rsidRPr="003B6800" w14:paraId="499324E0" w14:textId="77777777" w:rsidTr="003B6800">
        <w:trPr>
          <w:trHeight w:val="260"/>
          <w:ins w:id="497" w:author="Prerna Madhok" w:date="2026-09-08T15:15:00Z"/>
        </w:trPr>
        <w:tc>
          <w:tcPr>
            <w:tcW w:w="960" w:type="dxa"/>
            <w:tcBorders>
              <w:top w:val="nil"/>
              <w:left w:val="nil"/>
              <w:bottom w:val="nil"/>
              <w:right w:val="nil"/>
            </w:tcBorders>
            <w:shd w:val="clear" w:color="000000" w:fill="FFFFFF"/>
            <w:noWrap/>
            <w:vAlign w:val="center"/>
            <w:hideMark/>
          </w:tcPr>
          <w:p w14:paraId="4C878226" w14:textId="77777777" w:rsidR="003B6800" w:rsidRPr="003B6800" w:rsidRDefault="003B6800" w:rsidP="003B6800">
            <w:pPr>
              <w:widowControl/>
              <w:autoSpaceDE/>
              <w:autoSpaceDN/>
              <w:jc w:val="center"/>
              <w:rPr>
                <w:ins w:id="498" w:author="Prerna Madhok" w:date="2026-09-08T15:15:00Z" w16du:dateUtc="2026-09-08T05:45:00Z"/>
                <w:rFonts w:ascii="Aptos" w:eastAsia="Times New Roman" w:hAnsi="Aptos" w:cs="Times New Roman"/>
                <w:color w:val="000000"/>
                <w:sz w:val="20"/>
                <w:szCs w:val="20"/>
                <w:lang w:val="en-AU" w:eastAsia="en-AU"/>
              </w:rPr>
            </w:pPr>
            <w:ins w:id="499" w:author="Prerna Madhok" w:date="2026-09-08T15:15:00Z" w16du:dateUtc="2026-09-08T05:45:00Z">
              <w:r w:rsidRPr="003B6800">
                <w:rPr>
                  <w:rFonts w:ascii="Aptos" w:eastAsia="Times New Roman" w:hAnsi="Aptos" w:cs="Times New Roman"/>
                  <w:color w:val="000000"/>
                  <w:sz w:val="20"/>
                  <w:szCs w:val="20"/>
                  <w:lang w:val="en-AU" w:eastAsia="en-AU"/>
                </w:rPr>
                <w:t>252458</w:t>
              </w:r>
            </w:ins>
          </w:p>
        </w:tc>
        <w:tc>
          <w:tcPr>
            <w:tcW w:w="4700" w:type="dxa"/>
            <w:tcBorders>
              <w:top w:val="nil"/>
              <w:left w:val="nil"/>
              <w:bottom w:val="nil"/>
              <w:right w:val="nil"/>
            </w:tcBorders>
            <w:shd w:val="clear" w:color="000000" w:fill="FFFFFF"/>
            <w:noWrap/>
            <w:vAlign w:val="center"/>
            <w:hideMark/>
          </w:tcPr>
          <w:p w14:paraId="0598C13A" w14:textId="77777777" w:rsidR="003B6800" w:rsidRPr="003B6800" w:rsidRDefault="003B6800" w:rsidP="003B6800">
            <w:pPr>
              <w:widowControl/>
              <w:autoSpaceDE/>
              <w:autoSpaceDN/>
              <w:jc w:val="center"/>
              <w:rPr>
                <w:ins w:id="500" w:author="Prerna Madhok" w:date="2026-09-08T15:15:00Z" w16du:dateUtc="2026-09-08T05:45:00Z"/>
                <w:rFonts w:ascii="Aptos" w:eastAsia="Times New Roman" w:hAnsi="Aptos" w:cs="Times New Roman"/>
                <w:color w:val="000000"/>
                <w:sz w:val="20"/>
                <w:szCs w:val="20"/>
                <w:lang w:val="en-AU" w:eastAsia="en-AU"/>
              </w:rPr>
            </w:pPr>
            <w:ins w:id="501" w:author="Prerna Madhok" w:date="2026-09-08T15:15:00Z" w16du:dateUtc="2026-09-08T05:45:00Z">
              <w:r w:rsidRPr="003B6800">
                <w:rPr>
                  <w:rFonts w:ascii="Aptos" w:eastAsia="Times New Roman" w:hAnsi="Aptos" w:cs="Times New Roman"/>
                  <w:color w:val="000000"/>
                  <w:sz w:val="20"/>
                  <w:szCs w:val="20"/>
                  <w:lang w:val="en-AU" w:eastAsia="en-AU"/>
                </w:rPr>
                <w:t>REAL CHSE CUBES &amp; PRETZEL 40GM</w:t>
              </w:r>
            </w:ins>
          </w:p>
        </w:tc>
        <w:tc>
          <w:tcPr>
            <w:tcW w:w="6060" w:type="dxa"/>
            <w:tcBorders>
              <w:top w:val="nil"/>
              <w:left w:val="nil"/>
              <w:bottom w:val="nil"/>
              <w:right w:val="nil"/>
            </w:tcBorders>
            <w:shd w:val="clear" w:color="000000" w:fill="FFFFFF"/>
            <w:noWrap/>
            <w:vAlign w:val="center"/>
            <w:hideMark/>
          </w:tcPr>
          <w:p w14:paraId="5039843E" w14:textId="77777777" w:rsidR="003B6800" w:rsidRPr="003B6800" w:rsidRDefault="003B6800" w:rsidP="003B6800">
            <w:pPr>
              <w:widowControl/>
              <w:autoSpaceDE/>
              <w:autoSpaceDN/>
              <w:jc w:val="center"/>
              <w:rPr>
                <w:ins w:id="502" w:author="Prerna Madhok" w:date="2026-09-08T15:15:00Z" w16du:dateUtc="2026-09-08T05:45:00Z"/>
                <w:rFonts w:ascii="Aptos" w:eastAsia="Times New Roman" w:hAnsi="Aptos" w:cs="Times New Roman"/>
                <w:color w:val="000000"/>
                <w:sz w:val="20"/>
                <w:szCs w:val="20"/>
                <w:lang w:val="en-AU" w:eastAsia="en-AU"/>
              </w:rPr>
            </w:pPr>
            <w:ins w:id="503" w:author="Prerna Madhok" w:date="2026-09-08T15:15:00Z" w16du:dateUtc="2026-09-08T05:45:00Z">
              <w:r w:rsidRPr="003B6800">
                <w:rPr>
                  <w:rFonts w:ascii="Aptos" w:eastAsia="Times New Roman" w:hAnsi="Aptos" w:cs="Times New Roman"/>
                  <w:color w:val="000000"/>
                  <w:sz w:val="20"/>
                  <w:szCs w:val="20"/>
                  <w:lang w:val="en-AU" w:eastAsia="en-AU"/>
                </w:rPr>
                <w:t>9315431002648</w:t>
              </w:r>
            </w:ins>
          </w:p>
        </w:tc>
      </w:tr>
      <w:tr w:rsidR="003B6800" w:rsidRPr="003B6800" w14:paraId="25451C3F" w14:textId="77777777" w:rsidTr="003B6800">
        <w:trPr>
          <w:trHeight w:val="260"/>
          <w:ins w:id="504" w:author="Prerna Madhok" w:date="2026-09-08T15:15:00Z"/>
        </w:trPr>
        <w:tc>
          <w:tcPr>
            <w:tcW w:w="960" w:type="dxa"/>
            <w:tcBorders>
              <w:top w:val="nil"/>
              <w:left w:val="nil"/>
              <w:bottom w:val="nil"/>
              <w:right w:val="nil"/>
            </w:tcBorders>
            <w:shd w:val="clear" w:color="000000" w:fill="FFFFFF"/>
            <w:noWrap/>
            <w:vAlign w:val="center"/>
            <w:hideMark/>
          </w:tcPr>
          <w:p w14:paraId="2CFA83DC" w14:textId="77777777" w:rsidR="003B6800" w:rsidRPr="003B6800" w:rsidRDefault="003B6800" w:rsidP="003B6800">
            <w:pPr>
              <w:widowControl/>
              <w:autoSpaceDE/>
              <w:autoSpaceDN/>
              <w:jc w:val="center"/>
              <w:rPr>
                <w:ins w:id="505" w:author="Prerna Madhok" w:date="2026-09-08T15:15:00Z" w16du:dateUtc="2026-09-08T05:45:00Z"/>
                <w:rFonts w:ascii="Aptos" w:eastAsia="Times New Roman" w:hAnsi="Aptos" w:cs="Times New Roman"/>
                <w:color w:val="000000"/>
                <w:sz w:val="20"/>
                <w:szCs w:val="20"/>
                <w:lang w:val="en-AU" w:eastAsia="en-AU"/>
              </w:rPr>
            </w:pPr>
            <w:ins w:id="506" w:author="Prerna Madhok" w:date="2026-09-08T15:15:00Z" w16du:dateUtc="2026-09-08T05:45:00Z">
              <w:r w:rsidRPr="003B6800">
                <w:rPr>
                  <w:rFonts w:ascii="Aptos" w:eastAsia="Times New Roman" w:hAnsi="Aptos" w:cs="Times New Roman"/>
                  <w:color w:val="000000"/>
                  <w:sz w:val="20"/>
                  <w:szCs w:val="20"/>
                  <w:lang w:val="en-AU" w:eastAsia="en-AU"/>
                </w:rPr>
                <w:t>252911</w:t>
              </w:r>
            </w:ins>
          </w:p>
        </w:tc>
        <w:tc>
          <w:tcPr>
            <w:tcW w:w="4700" w:type="dxa"/>
            <w:tcBorders>
              <w:top w:val="nil"/>
              <w:left w:val="nil"/>
              <w:bottom w:val="nil"/>
              <w:right w:val="nil"/>
            </w:tcBorders>
            <w:shd w:val="clear" w:color="000000" w:fill="FFFFFF"/>
            <w:noWrap/>
            <w:vAlign w:val="center"/>
            <w:hideMark/>
          </w:tcPr>
          <w:p w14:paraId="21A16AA3" w14:textId="77777777" w:rsidR="003B6800" w:rsidRPr="003B6800" w:rsidRDefault="003B6800" w:rsidP="003B6800">
            <w:pPr>
              <w:widowControl/>
              <w:autoSpaceDE/>
              <w:autoSpaceDN/>
              <w:jc w:val="center"/>
              <w:rPr>
                <w:ins w:id="507" w:author="Prerna Madhok" w:date="2026-09-08T15:15:00Z" w16du:dateUtc="2026-09-08T05:45:00Z"/>
                <w:rFonts w:ascii="Aptos" w:eastAsia="Times New Roman" w:hAnsi="Aptos" w:cs="Times New Roman"/>
                <w:color w:val="000000"/>
                <w:sz w:val="20"/>
                <w:szCs w:val="20"/>
                <w:lang w:val="en-AU" w:eastAsia="en-AU"/>
              </w:rPr>
            </w:pPr>
            <w:ins w:id="508" w:author="Prerna Madhok" w:date="2026-09-08T15:15:00Z" w16du:dateUtc="2026-09-08T05:45:00Z">
              <w:r w:rsidRPr="003B6800">
                <w:rPr>
                  <w:rFonts w:ascii="Aptos" w:eastAsia="Times New Roman" w:hAnsi="Aptos" w:cs="Times New Roman"/>
                  <w:color w:val="000000"/>
                  <w:sz w:val="20"/>
                  <w:szCs w:val="20"/>
                  <w:lang w:val="en-AU" w:eastAsia="en-AU"/>
                </w:rPr>
                <w:t>REAL CHSE TASTY &amp; WTR CRKR50GM</w:t>
              </w:r>
            </w:ins>
          </w:p>
        </w:tc>
        <w:tc>
          <w:tcPr>
            <w:tcW w:w="6060" w:type="dxa"/>
            <w:tcBorders>
              <w:top w:val="nil"/>
              <w:left w:val="nil"/>
              <w:bottom w:val="nil"/>
              <w:right w:val="nil"/>
            </w:tcBorders>
            <w:shd w:val="clear" w:color="000000" w:fill="FFFFFF"/>
            <w:noWrap/>
            <w:vAlign w:val="center"/>
            <w:hideMark/>
          </w:tcPr>
          <w:p w14:paraId="4884AF47" w14:textId="77777777" w:rsidR="003B6800" w:rsidRPr="003B6800" w:rsidRDefault="003B6800" w:rsidP="003B6800">
            <w:pPr>
              <w:widowControl/>
              <w:autoSpaceDE/>
              <w:autoSpaceDN/>
              <w:jc w:val="center"/>
              <w:rPr>
                <w:ins w:id="509" w:author="Prerna Madhok" w:date="2026-09-08T15:15:00Z" w16du:dateUtc="2026-09-08T05:45:00Z"/>
                <w:rFonts w:ascii="Aptos" w:eastAsia="Times New Roman" w:hAnsi="Aptos" w:cs="Times New Roman"/>
                <w:color w:val="000000"/>
                <w:sz w:val="20"/>
                <w:szCs w:val="20"/>
                <w:lang w:val="en-AU" w:eastAsia="en-AU"/>
              </w:rPr>
            </w:pPr>
            <w:ins w:id="510" w:author="Prerna Madhok" w:date="2026-09-08T15:15:00Z" w16du:dateUtc="2026-09-08T05:45:00Z">
              <w:r w:rsidRPr="003B6800">
                <w:rPr>
                  <w:rFonts w:ascii="Aptos" w:eastAsia="Times New Roman" w:hAnsi="Aptos" w:cs="Times New Roman"/>
                  <w:color w:val="000000"/>
                  <w:sz w:val="20"/>
                  <w:szCs w:val="20"/>
                  <w:lang w:val="en-AU" w:eastAsia="en-AU"/>
                </w:rPr>
                <w:t>9315431002679</w:t>
              </w:r>
            </w:ins>
          </w:p>
        </w:tc>
      </w:tr>
      <w:tr w:rsidR="003B6800" w:rsidRPr="003B6800" w14:paraId="700A7739" w14:textId="77777777" w:rsidTr="003B6800">
        <w:trPr>
          <w:trHeight w:val="260"/>
          <w:ins w:id="511" w:author="Prerna Madhok" w:date="2026-09-08T15:15:00Z"/>
        </w:trPr>
        <w:tc>
          <w:tcPr>
            <w:tcW w:w="960" w:type="dxa"/>
            <w:tcBorders>
              <w:top w:val="nil"/>
              <w:left w:val="nil"/>
              <w:bottom w:val="nil"/>
              <w:right w:val="nil"/>
            </w:tcBorders>
            <w:shd w:val="clear" w:color="000000" w:fill="FFFFFF"/>
            <w:noWrap/>
            <w:vAlign w:val="center"/>
            <w:hideMark/>
          </w:tcPr>
          <w:p w14:paraId="6759747A" w14:textId="77777777" w:rsidR="003B6800" w:rsidRPr="003B6800" w:rsidRDefault="003B6800" w:rsidP="003B6800">
            <w:pPr>
              <w:widowControl/>
              <w:autoSpaceDE/>
              <w:autoSpaceDN/>
              <w:jc w:val="center"/>
              <w:rPr>
                <w:ins w:id="512" w:author="Prerna Madhok" w:date="2026-09-08T15:15:00Z" w16du:dateUtc="2026-09-08T05:45:00Z"/>
                <w:rFonts w:ascii="Aptos" w:eastAsia="Times New Roman" w:hAnsi="Aptos" w:cs="Times New Roman"/>
                <w:color w:val="000000"/>
                <w:sz w:val="20"/>
                <w:szCs w:val="20"/>
                <w:lang w:val="en-AU" w:eastAsia="en-AU"/>
              </w:rPr>
            </w:pPr>
            <w:ins w:id="513" w:author="Prerna Madhok" w:date="2026-09-08T15:15:00Z" w16du:dateUtc="2026-09-08T05:45:00Z">
              <w:r w:rsidRPr="003B6800">
                <w:rPr>
                  <w:rFonts w:ascii="Aptos" w:eastAsia="Times New Roman" w:hAnsi="Aptos" w:cs="Times New Roman"/>
                  <w:color w:val="000000"/>
                  <w:sz w:val="20"/>
                  <w:szCs w:val="20"/>
                  <w:lang w:val="en-AU" w:eastAsia="en-AU"/>
                </w:rPr>
                <w:t>636097</w:t>
              </w:r>
            </w:ins>
          </w:p>
        </w:tc>
        <w:tc>
          <w:tcPr>
            <w:tcW w:w="4700" w:type="dxa"/>
            <w:tcBorders>
              <w:top w:val="nil"/>
              <w:left w:val="nil"/>
              <w:bottom w:val="nil"/>
              <w:right w:val="nil"/>
            </w:tcBorders>
            <w:shd w:val="clear" w:color="000000" w:fill="FFFFFF"/>
            <w:noWrap/>
            <w:vAlign w:val="center"/>
            <w:hideMark/>
          </w:tcPr>
          <w:p w14:paraId="6DD6531F" w14:textId="77777777" w:rsidR="003B6800" w:rsidRPr="003B6800" w:rsidRDefault="003B6800" w:rsidP="003B6800">
            <w:pPr>
              <w:widowControl/>
              <w:autoSpaceDE/>
              <w:autoSpaceDN/>
              <w:jc w:val="center"/>
              <w:rPr>
                <w:ins w:id="514" w:author="Prerna Madhok" w:date="2026-09-08T15:15:00Z" w16du:dateUtc="2026-09-08T05:45:00Z"/>
                <w:rFonts w:ascii="Aptos" w:eastAsia="Times New Roman" w:hAnsi="Aptos" w:cs="Times New Roman"/>
                <w:color w:val="000000"/>
                <w:sz w:val="20"/>
                <w:szCs w:val="20"/>
                <w:lang w:val="en-AU" w:eastAsia="en-AU"/>
              </w:rPr>
            </w:pPr>
            <w:ins w:id="515" w:author="Prerna Madhok" w:date="2026-09-08T15:15:00Z" w16du:dateUtc="2026-09-08T05:45:00Z">
              <w:r w:rsidRPr="003B6800">
                <w:rPr>
                  <w:rFonts w:ascii="Aptos" w:eastAsia="Times New Roman" w:hAnsi="Aptos" w:cs="Times New Roman"/>
                  <w:color w:val="000000"/>
                  <w:sz w:val="20"/>
                  <w:szCs w:val="20"/>
                  <w:lang w:val="en-AU" w:eastAsia="en-AU"/>
                </w:rPr>
                <w:t>EATLEAN CHSE SHRED 200GM</w:t>
              </w:r>
            </w:ins>
          </w:p>
        </w:tc>
        <w:tc>
          <w:tcPr>
            <w:tcW w:w="6060" w:type="dxa"/>
            <w:tcBorders>
              <w:top w:val="nil"/>
              <w:left w:val="nil"/>
              <w:bottom w:val="nil"/>
              <w:right w:val="nil"/>
            </w:tcBorders>
            <w:shd w:val="clear" w:color="000000" w:fill="FFFFFF"/>
            <w:noWrap/>
            <w:vAlign w:val="center"/>
            <w:hideMark/>
          </w:tcPr>
          <w:p w14:paraId="523FAE31" w14:textId="77777777" w:rsidR="003B6800" w:rsidRPr="003B6800" w:rsidRDefault="003B6800" w:rsidP="003B6800">
            <w:pPr>
              <w:widowControl/>
              <w:autoSpaceDE/>
              <w:autoSpaceDN/>
              <w:jc w:val="center"/>
              <w:rPr>
                <w:ins w:id="516" w:author="Prerna Madhok" w:date="2026-09-08T15:15:00Z" w16du:dateUtc="2026-09-08T05:45:00Z"/>
                <w:rFonts w:ascii="Aptos" w:eastAsia="Times New Roman" w:hAnsi="Aptos" w:cs="Times New Roman"/>
                <w:color w:val="000000"/>
                <w:sz w:val="20"/>
                <w:szCs w:val="20"/>
                <w:lang w:val="en-AU" w:eastAsia="en-AU"/>
              </w:rPr>
            </w:pPr>
            <w:ins w:id="517" w:author="Prerna Madhok" w:date="2026-09-08T15:15:00Z" w16du:dateUtc="2026-09-08T05:45:00Z">
              <w:r w:rsidRPr="003B6800">
                <w:rPr>
                  <w:rFonts w:ascii="Aptos" w:eastAsia="Times New Roman" w:hAnsi="Aptos" w:cs="Times New Roman"/>
                  <w:color w:val="000000"/>
                  <w:sz w:val="20"/>
                  <w:szCs w:val="20"/>
                  <w:lang w:val="en-AU" w:eastAsia="en-AU"/>
                </w:rPr>
                <w:t>5028482103823</w:t>
              </w:r>
            </w:ins>
          </w:p>
        </w:tc>
      </w:tr>
      <w:tr w:rsidR="003B6800" w:rsidRPr="003B6800" w14:paraId="2E41B81F" w14:textId="77777777" w:rsidTr="003B6800">
        <w:trPr>
          <w:trHeight w:val="260"/>
          <w:ins w:id="518" w:author="Prerna Madhok" w:date="2026-09-08T15:15:00Z"/>
        </w:trPr>
        <w:tc>
          <w:tcPr>
            <w:tcW w:w="960" w:type="dxa"/>
            <w:tcBorders>
              <w:top w:val="nil"/>
              <w:left w:val="nil"/>
              <w:bottom w:val="nil"/>
              <w:right w:val="nil"/>
            </w:tcBorders>
            <w:shd w:val="clear" w:color="000000" w:fill="FFFFFF"/>
            <w:noWrap/>
            <w:vAlign w:val="center"/>
            <w:hideMark/>
          </w:tcPr>
          <w:p w14:paraId="5C8CB559" w14:textId="77777777" w:rsidR="003B6800" w:rsidRPr="003B6800" w:rsidRDefault="003B6800" w:rsidP="003B6800">
            <w:pPr>
              <w:widowControl/>
              <w:autoSpaceDE/>
              <w:autoSpaceDN/>
              <w:jc w:val="center"/>
              <w:rPr>
                <w:ins w:id="519" w:author="Prerna Madhok" w:date="2026-09-08T15:15:00Z" w16du:dateUtc="2026-09-08T05:45:00Z"/>
                <w:rFonts w:ascii="Aptos" w:eastAsia="Times New Roman" w:hAnsi="Aptos" w:cs="Times New Roman"/>
                <w:color w:val="000000"/>
                <w:sz w:val="20"/>
                <w:szCs w:val="20"/>
                <w:lang w:val="en-AU" w:eastAsia="en-AU"/>
              </w:rPr>
            </w:pPr>
            <w:ins w:id="520" w:author="Prerna Madhok" w:date="2026-09-08T15:15:00Z" w16du:dateUtc="2026-09-08T05:45:00Z">
              <w:r w:rsidRPr="003B6800">
                <w:rPr>
                  <w:rFonts w:ascii="Aptos" w:eastAsia="Times New Roman" w:hAnsi="Aptos" w:cs="Times New Roman"/>
                  <w:color w:val="000000"/>
                  <w:sz w:val="20"/>
                  <w:szCs w:val="20"/>
                  <w:lang w:val="en-AU" w:eastAsia="en-AU"/>
                </w:rPr>
                <w:t>444259</w:t>
              </w:r>
            </w:ins>
          </w:p>
        </w:tc>
        <w:tc>
          <w:tcPr>
            <w:tcW w:w="4700" w:type="dxa"/>
            <w:tcBorders>
              <w:top w:val="nil"/>
              <w:left w:val="nil"/>
              <w:bottom w:val="nil"/>
              <w:right w:val="nil"/>
            </w:tcBorders>
            <w:shd w:val="clear" w:color="000000" w:fill="FFFFFF"/>
            <w:noWrap/>
            <w:vAlign w:val="center"/>
            <w:hideMark/>
          </w:tcPr>
          <w:p w14:paraId="1D160A0D" w14:textId="77777777" w:rsidR="003B6800" w:rsidRPr="003B6800" w:rsidRDefault="003B6800" w:rsidP="003B6800">
            <w:pPr>
              <w:widowControl/>
              <w:autoSpaceDE/>
              <w:autoSpaceDN/>
              <w:jc w:val="center"/>
              <w:rPr>
                <w:ins w:id="521" w:author="Prerna Madhok" w:date="2026-09-08T15:15:00Z" w16du:dateUtc="2026-09-08T05:45:00Z"/>
                <w:rFonts w:ascii="Aptos" w:eastAsia="Times New Roman" w:hAnsi="Aptos" w:cs="Times New Roman"/>
                <w:color w:val="000000"/>
                <w:sz w:val="20"/>
                <w:szCs w:val="20"/>
                <w:lang w:val="en-AU" w:eastAsia="en-AU"/>
              </w:rPr>
            </w:pPr>
            <w:ins w:id="522" w:author="Prerna Madhok" w:date="2026-09-08T15:15:00Z" w16du:dateUtc="2026-09-08T05:45:00Z">
              <w:r w:rsidRPr="003B6800">
                <w:rPr>
                  <w:rFonts w:ascii="Aptos" w:eastAsia="Times New Roman" w:hAnsi="Aptos" w:cs="Times New Roman"/>
                  <w:color w:val="000000"/>
                  <w:sz w:val="20"/>
                  <w:szCs w:val="20"/>
                  <w:lang w:val="en-AU" w:eastAsia="en-AU"/>
                </w:rPr>
                <w:t>TUSCANY TASTY BLEND SHRED 12x500g</w:t>
              </w:r>
            </w:ins>
          </w:p>
        </w:tc>
        <w:tc>
          <w:tcPr>
            <w:tcW w:w="6060" w:type="dxa"/>
            <w:tcBorders>
              <w:top w:val="nil"/>
              <w:left w:val="nil"/>
              <w:bottom w:val="nil"/>
              <w:right w:val="nil"/>
            </w:tcBorders>
            <w:shd w:val="clear" w:color="000000" w:fill="FFFFFF"/>
            <w:noWrap/>
            <w:vAlign w:val="center"/>
            <w:hideMark/>
          </w:tcPr>
          <w:p w14:paraId="718C4BB8" w14:textId="77777777" w:rsidR="003B6800" w:rsidRPr="003B6800" w:rsidRDefault="003B6800" w:rsidP="003B6800">
            <w:pPr>
              <w:widowControl/>
              <w:autoSpaceDE/>
              <w:autoSpaceDN/>
              <w:jc w:val="center"/>
              <w:rPr>
                <w:ins w:id="523" w:author="Prerna Madhok" w:date="2026-09-08T15:15:00Z" w16du:dateUtc="2026-09-08T05:45:00Z"/>
                <w:rFonts w:ascii="Aptos" w:eastAsia="Times New Roman" w:hAnsi="Aptos" w:cs="Times New Roman"/>
                <w:color w:val="000000"/>
                <w:sz w:val="20"/>
                <w:szCs w:val="20"/>
                <w:lang w:val="en-AU" w:eastAsia="en-AU"/>
              </w:rPr>
            </w:pPr>
            <w:ins w:id="524" w:author="Prerna Madhok" w:date="2026-09-08T15:15:00Z" w16du:dateUtc="2026-09-08T05:45:00Z">
              <w:r w:rsidRPr="003B6800">
                <w:rPr>
                  <w:rFonts w:ascii="Aptos" w:eastAsia="Times New Roman" w:hAnsi="Aptos" w:cs="Times New Roman"/>
                  <w:color w:val="000000"/>
                  <w:sz w:val="20"/>
                  <w:szCs w:val="20"/>
                  <w:lang w:val="en-AU" w:eastAsia="en-AU"/>
                </w:rPr>
                <w:t>9326034001396</w:t>
              </w:r>
            </w:ins>
          </w:p>
        </w:tc>
      </w:tr>
      <w:tr w:rsidR="003B6800" w:rsidRPr="003B6800" w14:paraId="54FCD906" w14:textId="77777777" w:rsidTr="003B6800">
        <w:trPr>
          <w:trHeight w:val="260"/>
          <w:ins w:id="525" w:author="Prerna Madhok" w:date="2026-09-08T15:15:00Z"/>
        </w:trPr>
        <w:tc>
          <w:tcPr>
            <w:tcW w:w="960" w:type="dxa"/>
            <w:tcBorders>
              <w:top w:val="nil"/>
              <w:left w:val="nil"/>
              <w:bottom w:val="nil"/>
              <w:right w:val="nil"/>
            </w:tcBorders>
            <w:shd w:val="clear" w:color="000000" w:fill="FFFFFF"/>
            <w:noWrap/>
            <w:vAlign w:val="center"/>
            <w:hideMark/>
          </w:tcPr>
          <w:p w14:paraId="2A4154DB" w14:textId="77777777" w:rsidR="003B6800" w:rsidRPr="003B6800" w:rsidRDefault="003B6800" w:rsidP="003B6800">
            <w:pPr>
              <w:widowControl/>
              <w:autoSpaceDE/>
              <w:autoSpaceDN/>
              <w:jc w:val="center"/>
              <w:rPr>
                <w:ins w:id="526" w:author="Prerna Madhok" w:date="2026-09-08T15:15:00Z" w16du:dateUtc="2026-09-08T05:45:00Z"/>
                <w:rFonts w:ascii="Aptos" w:eastAsia="Times New Roman" w:hAnsi="Aptos" w:cs="Times New Roman"/>
                <w:color w:val="000000"/>
                <w:sz w:val="20"/>
                <w:szCs w:val="20"/>
                <w:lang w:val="en-AU" w:eastAsia="en-AU"/>
              </w:rPr>
            </w:pPr>
            <w:ins w:id="527" w:author="Prerna Madhok" w:date="2026-09-08T15:15:00Z" w16du:dateUtc="2026-09-08T05:45:00Z">
              <w:r w:rsidRPr="003B6800">
                <w:rPr>
                  <w:rFonts w:ascii="Aptos" w:eastAsia="Times New Roman" w:hAnsi="Aptos" w:cs="Times New Roman"/>
                  <w:color w:val="000000"/>
                  <w:sz w:val="20"/>
                  <w:szCs w:val="20"/>
                  <w:lang w:val="en-AU" w:eastAsia="en-AU"/>
                </w:rPr>
                <w:t>444267</w:t>
              </w:r>
            </w:ins>
          </w:p>
        </w:tc>
        <w:tc>
          <w:tcPr>
            <w:tcW w:w="4700" w:type="dxa"/>
            <w:tcBorders>
              <w:top w:val="nil"/>
              <w:left w:val="nil"/>
              <w:bottom w:val="nil"/>
              <w:right w:val="nil"/>
            </w:tcBorders>
            <w:shd w:val="clear" w:color="000000" w:fill="FFFFFF"/>
            <w:noWrap/>
            <w:vAlign w:val="center"/>
            <w:hideMark/>
          </w:tcPr>
          <w:p w14:paraId="27611600" w14:textId="77777777" w:rsidR="003B6800" w:rsidRPr="003B6800" w:rsidRDefault="003B6800" w:rsidP="003B6800">
            <w:pPr>
              <w:widowControl/>
              <w:autoSpaceDE/>
              <w:autoSpaceDN/>
              <w:jc w:val="center"/>
              <w:rPr>
                <w:ins w:id="528" w:author="Prerna Madhok" w:date="2026-09-08T15:15:00Z" w16du:dateUtc="2026-09-08T05:45:00Z"/>
                <w:rFonts w:ascii="Aptos" w:eastAsia="Times New Roman" w:hAnsi="Aptos" w:cs="Times New Roman"/>
                <w:color w:val="000000"/>
                <w:sz w:val="20"/>
                <w:szCs w:val="20"/>
                <w:lang w:val="en-AU" w:eastAsia="en-AU"/>
              </w:rPr>
            </w:pPr>
            <w:ins w:id="529" w:author="Prerna Madhok" w:date="2026-09-08T15:15:00Z" w16du:dateUtc="2026-09-08T05:45:00Z">
              <w:r w:rsidRPr="003B6800">
                <w:rPr>
                  <w:rFonts w:ascii="Aptos" w:eastAsia="Times New Roman" w:hAnsi="Aptos" w:cs="Times New Roman"/>
                  <w:color w:val="000000"/>
                  <w:sz w:val="20"/>
                  <w:szCs w:val="20"/>
                  <w:lang w:val="en-AU" w:eastAsia="en-AU"/>
                </w:rPr>
                <w:t>TUSCANY MOZZARELLA BLEND SHRED 12x500g</w:t>
              </w:r>
            </w:ins>
          </w:p>
        </w:tc>
        <w:tc>
          <w:tcPr>
            <w:tcW w:w="6060" w:type="dxa"/>
            <w:tcBorders>
              <w:top w:val="nil"/>
              <w:left w:val="nil"/>
              <w:bottom w:val="nil"/>
              <w:right w:val="nil"/>
            </w:tcBorders>
            <w:shd w:val="clear" w:color="000000" w:fill="FFFFFF"/>
            <w:noWrap/>
            <w:vAlign w:val="center"/>
            <w:hideMark/>
          </w:tcPr>
          <w:p w14:paraId="5295B991" w14:textId="77777777" w:rsidR="003B6800" w:rsidRPr="003B6800" w:rsidRDefault="003B6800" w:rsidP="003B6800">
            <w:pPr>
              <w:widowControl/>
              <w:autoSpaceDE/>
              <w:autoSpaceDN/>
              <w:jc w:val="center"/>
              <w:rPr>
                <w:ins w:id="530" w:author="Prerna Madhok" w:date="2026-09-08T15:15:00Z" w16du:dateUtc="2026-09-08T05:45:00Z"/>
                <w:rFonts w:ascii="Aptos" w:eastAsia="Times New Roman" w:hAnsi="Aptos" w:cs="Times New Roman"/>
                <w:color w:val="000000"/>
                <w:sz w:val="20"/>
                <w:szCs w:val="20"/>
                <w:lang w:val="en-AU" w:eastAsia="en-AU"/>
              </w:rPr>
            </w:pPr>
            <w:ins w:id="531" w:author="Prerna Madhok" w:date="2026-09-08T15:15:00Z" w16du:dateUtc="2026-09-08T05:45:00Z">
              <w:r w:rsidRPr="003B6800">
                <w:rPr>
                  <w:rFonts w:ascii="Aptos" w:eastAsia="Times New Roman" w:hAnsi="Aptos" w:cs="Times New Roman"/>
                  <w:color w:val="000000"/>
                  <w:sz w:val="20"/>
                  <w:szCs w:val="20"/>
                  <w:lang w:val="en-AU" w:eastAsia="en-AU"/>
                </w:rPr>
                <w:t>9326034001372</w:t>
              </w:r>
            </w:ins>
          </w:p>
        </w:tc>
      </w:tr>
      <w:tr w:rsidR="003B6800" w:rsidRPr="003B6800" w14:paraId="66572BD9" w14:textId="77777777" w:rsidTr="003B6800">
        <w:trPr>
          <w:trHeight w:val="260"/>
          <w:ins w:id="532" w:author="Prerna Madhok" w:date="2026-09-08T15:15:00Z"/>
        </w:trPr>
        <w:tc>
          <w:tcPr>
            <w:tcW w:w="960" w:type="dxa"/>
            <w:tcBorders>
              <w:top w:val="nil"/>
              <w:left w:val="nil"/>
              <w:bottom w:val="nil"/>
              <w:right w:val="nil"/>
            </w:tcBorders>
            <w:shd w:val="clear" w:color="000000" w:fill="FFFFFF"/>
            <w:noWrap/>
            <w:vAlign w:val="center"/>
            <w:hideMark/>
          </w:tcPr>
          <w:p w14:paraId="031EA3DC" w14:textId="77777777" w:rsidR="003B6800" w:rsidRPr="003B6800" w:rsidRDefault="003B6800" w:rsidP="003B6800">
            <w:pPr>
              <w:widowControl/>
              <w:autoSpaceDE/>
              <w:autoSpaceDN/>
              <w:jc w:val="center"/>
              <w:rPr>
                <w:ins w:id="533" w:author="Prerna Madhok" w:date="2026-09-08T15:15:00Z" w16du:dateUtc="2026-09-08T05:45:00Z"/>
                <w:rFonts w:ascii="Aptos" w:eastAsia="Times New Roman" w:hAnsi="Aptos" w:cs="Times New Roman"/>
                <w:color w:val="000000"/>
                <w:sz w:val="20"/>
                <w:szCs w:val="20"/>
                <w:lang w:val="en-AU" w:eastAsia="en-AU"/>
              </w:rPr>
            </w:pPr>
            <w:ins w:id="534" w:author="Prerna Madhok" w:date="2026-09-08T15:15:00Z" w16du:dateUtc="2026-09-08T05:45:00Z">
              <w:r w:rsidRPr="003B6800">
                <w:rPr>
                  <w:rFonts w:ascii="Aptos" w:eastAsia="Times New Roman" w:hAnsi="Aptos" w:cs="Times New Roman"/>
                  <w:color w:val="000000"/>
                  <w:sz w:val="20"/>
                  <w:szCs w:val="20"/>
                  <w:lang w:val="en-AU" w:eastAsia="en-AU"/>
                </w:rPr>
                <w:t>444296</w:t>
              </w:r>
            </w:ins>
          </w:p>
        </w:tc>
        <w:tc>
          <w:tcPr>
            <w:tcW w:w="4700" w:type="dxa"/>
            <w:tcBorders>
              <w:top w:val="nil"/>
              <w:left w:val="nil"/>
              <w:bottom w:val="nil"/>
              <w:right w:val="nil"/>
            </w:tcBorders>
            <w:shd w:val="clear" w:color="000000" w:fill="FFFFFF"/>
            <w:noWrap/>
            <w:vAlign w:val="center"/>
            <w:hideMark/>
          </w:tcPr>
          <w:p w14:paraId="4980D8E2" w14:textId="77777777" w:rsidR="003B6800" w:rsidRPr="003B6800" w:rsidRDefault="003B6800" w:rsidP="003B6800">
            <w:pPr>
              <w:widowControl/>
              <w:autoSpaceDE/>
              <w:autoSpaceDN/>
              <w:jc w:val="center"/>
              <w:rPr>
                <w:ins w:id="535" w:author="Prerna Madhok" w:date="2026-09-08T15:15:00Z" w16du:dateUtc="2026-09-08T05:45:00Z"/>
                <w:rFonts w:ascii="Aptos" w:eastAsia="Times New Roman" w:hAnsi="Aptos" w:cs="Times New Roman"/>
                <w:color w:val="000000"/>
                <w:sz w:val="20"/>
                <w:szCs w:val="20"/>
                <w:lang w:val="en-AU" w:eastAsia="en-AU"/>
              </w:rPr>
            </w:pPr>
            <w:ins w:id="536" w:author="Prerna Madhok" w:date="2026-09-08T15:15:00Z" w16du:dateUtc="2026-09-08T05:45:00Z">
              <w:r w:rsidRPr="003B6800">
                <w:rPr>
                  <w:rFonts w:ascii="Aptos" w:eastAsia="Times New Roman" w:hAnsi="Aptos" w:cs="Times New Roman"/>
                  <w:color w:val="000000"/>
                  <w:sz w:val="20"/>
                  <w:szCs w:val="20"/>
                  <w:lang w:val="en-AU" w:eastAsia="en-AU"/>
                </w:rPr>
                <w:t>TUSCANY PIZZA BLEND SHRED 12x500g</w:t>
              </w:r>
            </w:ins>
          </w:p>
        </w:tc>
        <w:tc>
          <w:tcPr>
            <w:tcW w:w="6060" w:type="dxa"/>
            <w:tcBorders>
              <w:top w:val="nil"/>
              <w:left w:val="nil"/>
              <w:bottom w:val="nil"/>
              <w:right w:val="nil"/>
            </w:tcBorders>
            <w:shd w:val="clear" w:color="000000" w:fill="FFFFFF"/>
            <w:noWrap/>
            <w:vAlign w:val="center"/>
            <w:hideMark/>
          </w:tcPr>
          <w:p w14:paraId="6F0D2527" w14:textId="77777777" w:rsidR="003B6800" w:rsidRPr="003B6800" w:rsidRDefault="003B6800" w:rsidP="003B6800">
            <w:pPr>
              <w:widowControl/>
              <w:autoSpaceDE/>
              <w:autoSpaceDN/>
              <w:jc w:val="center"/>
              <w:rPr>
                <w:ins w:id="537" w:author="Prerna Madhok" w:date="2026-09-08T15:15:00Z" w16du:dateUtc="2026-09-08T05:45:00Z"/>
                <w:rFonts w:ascii="Aptos" w:eastAsia="Times New Roman" w:hAnsi="Aptos" w:cs="Times New Roman"/>
                <w:color w:val="000000"/>
                <w:sz w:val="20"/>
                <w:szCs w:val="20"/>
                <w:lang w:val="en-AU" w:eastAsia="en-AU"/>
              </w:rPr>
            </w:pPr>
            <w:ins w:id="538" w:author="Prerna Madhok" w:date="2026-09-08T15:15:00Z" w16du:dateUtc="2026-09-08T05:45:00Z">
              <w:r w:rsidRPr="003B6800">
                <w:rPr>
                  <w:rFonts w:ascii="Aptos" w:eastAsia="Times New Roman" w:hAnsi="Aptos" w:cs="Times New Roman"/>
                  <w:color w:val="000000"/>
                  <w:sz w:val="20"/>
                  <w:szCs w:val="20"/>
                  <w:lang w:val="en-AU" w:eastAsia="en-AU"/>
                </w:rPr>
                <w:t>9326034001389</w:t>
              </w:r>
            </w:ins>
          </w:p>
        </w:tc>
      </w:tr>
      <w:tr w:rsidR="003B6800" w:rsidRPr="003B6800" w14:paraId="5F3D4713" w14:textId="77777777" w:rsidTr="003B6800">
        <w:trPr>
          <w:trHeight w:val="260"/>
          <w:ins w:id="539" w:author="Prerna Madhok" w:date="2026-09-08T15:15:00Z"/>
        </w:trPr>
        <w:tc>
          <w:tcPr>
            <w:tcW w:w="960" w:type="dxa"/>
            <w:tcBorders>
              <w:top w:val="nil"/>
              <w:left w:val="nil"/>
              <w:bottom w:val="nil"/>
              <w:right w:val="nil"/>
            </w:tcBorders>
            <w:shd w:val="clear" w:color="000000" w:fill="FFFFFF"/>
            <w:noWrap/>
            <w:vAlign w:val="center"/>
            <w:hideMark/>
          </w:tcPr>
          <w:p w14:paraId="393A0637" w14:textId="77777777" w:rsidR="003B6800" w:rsidRPr="003B6800" w:rsidRDefault="003B6800" w:rsidP="003B6800">
            <w:pPr>
              <w:widowControl/>
              <w:autoSpaceDE/>
              <w:autoSpaceDN/>
              <w:jc w:val="center"/>
              <w:rPr>
                <w:ins w:id="540" w:author="Prerna Madhok" w:date="2026-09-08T15:15:00Z" w16du:dateUtc="2026-09-08T05:45:00Z"/>
                <w:rFonts w:ascii="Aptos" w:eastAsia="Times New Roman" w:hAnsi="Aptos" w:cs="Times New Roman"/>
                <w:color w:val="000000"/>
                <w:sz w:val="20"/>
                <w:szCs w:val="20"/>
                <w:lang w:val="en-AU" w:eastAsia="en-AU"/>
              </w:rPr>
            </w:pPr>
            <w:ins w:id="541" w:author="Prerna Madhok" w:date="2026-09-08T15:15:00Z" w16du:dateUtc="2026-09-08T05:45:00Z">
              <w:r w:rsidRPr="003B6800">
                <w:rPr>
                  <w:rFonts w:ascii="Aptos" w:eastAsia="Times New Roman" w:hAnsi="Aptos" w:cs="Times New Roman"/>
                  <w:color w:val="000000"/>
                  <w:sz w:val="20"/>
                  <w:szCs w:val="20"/>
                  <w:lang w:val="en-AU" w:eastAsia="en-AU"/>
                </w:rPr>
                <w:t>555429</w:t>
              </w:r>
            </w:ins>
          </w:p>
        </w:tc>
        <w:tc>
          <w:tcPr>
            <w:tcW w:w="4700" w:type="dxa"/>
            <w:tcBorders>
              <w:top w:val="nil"/>
              <w:left w:val="nil"/>
              <w:bottom w:val="nil"/>
              <w:right w:val="nil"/>
            </w:tcBorders>
            <w:shd w:val="clear" w:color="000000" w:fill="FFFFFF"/>
            <w:noWrap/>
            <w:vAlign w:val="center"/>
            <w:hideMark/>
          </w:tcPr>
          <w:p w14:paraId="020D326B" w14:textId="77777777" w:rsidR="003B6800" w:rsidRPr="003B6800" w:rsidRDefault="003B6800" w:rsidP="003B6800">
            <w:pPr>
              <w:widowControl/>
              <w:autoSpaceDE/>
              <w:autoSpaceDN/>
              <w:jc w:val="center"/>
              <w:rPr>
                <w:ins w:id="542" w:author="Prerna Madhok" w:date="2026-09-08T15:15:00Z" w16du:dateUtc="2026-09-08T05:45:00Z"/>
                <w:rFonts w:ascii="Aptos" w:eastAsia="Times New Roman" w:hAnsi="Aptos" w:cs="Times New Roman"/>
                <w:color w:val="000000"/>
                <w:sz w:val="20"/>
                <w:szCs w:val="20"/>
                <w:lang w:val="en-AU" w:eastAsia="en-AU"/>
              </w:rPr>
            </w:pPr>
            <w:ins w:id="543" w:author="Prerna Madhok" w:date="2026-09-08T15:15:00Z" w16du:dateUtc="2026-09-08T05:45:00Z">
              <w:r w:rsidRPr="003B6800">
                <w:rPr>
                  <w:rFonts w:ascii="Aptos" w:eastAsia="Times New Roman" w:hAnsi="Aptos" w:cs="Times New Roman"/>
                  <w:color w:val="000000"/>
                  <w:sz w:val="20"/>
                  <w:szCs w:val="20"/>
                  <w:lang w:val="en-AU" w:eastAsia="en-AU"/>
                </w:rPr>
                <w:t>TUSCANY TASTY SHRED 12x750g</w:t>
              </w:r>
            </w:ins>
          </w:p>
        </w:tc>
        <w:tc>
          <w:tcPr>
            <w:tcW w:w="6060" w:type="dxa"/>
            <w:tcBorders>
              <w:top w:val="nil"/>
              <w:left w:val="nil"/>
              <w:bottom w:val="nil"/>
              <w:right w:val="nil"/>
            </w:tcBorders>
            <w:shd w:val="clear" w:color="000000" w:fill="FFFFFF"/>
            <w:noWrap/>
            <w:vAlign w:val="center"/>
            <w:hideMark/>
          </w:tcPr>
          <w:p w14:paraId="4F53DC75" w14:textId="77777777" w:rsidR="003B6800" w:rsidRPr="003B6800" w:rsidRDefault="003B6800" w:rsidP="003B6800">
            <w:pPr>
              <w:widowControl/>
              <w:autoSpaceDE/>
              <w:autoSpaceDN/>
              <w:jc w:val="center"/>
              <w:rPr>
                <w:ins w:id="544" w:author="Prerna Madhok" w:date="2026-09-08T15:15:00Z" w16du:dateUtc="2026-09-08T05:45:00Z"/>
                <w:rFonts w:ascii="Aptos" w:eastAsia="Times New Roman" w:hAnsi="Aptos" w:cs="Times New Roman"/>
                <w:color w:val="000000"/>
                <w:sz w:val="20"/>
                <w:szCs w:val="20"/>
                <w:lang w:val="en-AU" w:eastAsia="en-AU"/>
              </w:rPr>
            </w:pPr>
            <w:ins w:id="545" w:author="Prerna Madhok" w:date="2026-09-08T15:15:00Z" w16du:dateUtc="2026-09-08T05:45:00Z">
              <w:r w:rsidRPr="003B6800">
                <w:rPr>
                  <w:rFonts w:ascii="Aptos" w:eastAsia="Times New Roman" w:hAnsi="Aptos" w:cs="Times New Roman"/>
                  <w:color w:val="000000"/>
                  <w:sz w:val="20"/>
                  <w:szCs w:val="20"/>
                  <w:lang w:val="en-AU" w:eastAsia="en-AU"/>
                </w:rPr>
                <w:t>9315431003140</w:t>
              </w:r>
            </w:ins>
          </w:p>
        </w:tc>
      </w:tr>
    </w:tbl>
    <w:p w14:paraId="43888F6C" w14:textId="77777777" w:rsidR="00276F6C" w:rsidRPr="006C1C61" w:rsidRDefault="00276F6C">
      <w:pPr>
        <w:rPr>
          <w:rFonts w:ascii="Aptos" w:hAnsi="Aptos"/>
          <w:bCs/>
          <w:spacing w:val="-2"/>
          <w:sz w:val="20"/>
          <w:szCs w:val="20"/>
          <w:rPrChange w:id="546" w:author="Prerna Madhok" w:date="2026-08-12T14:13:00Z" w16du:dateUtc="2026-08-12T04:43:00Z">
            <w:rPr>
              <w:rFonts w:ascii="Aptos" w:hAnsi="Aptos"/>
              <w:b/>
              <w:spacing w:val="-2"/>
              <w:sz w:val="20"/>
              <w:szCs w:val="20"/>
            </w:rPr>
          </w:rPrChange>
        </w:rPr>
      </w:pPr>
    </w:p>
    <w:sectPr w:rsidR="00276F6C" w:rsidRPr="006C1C61" w:rsidSect="00EC6D3E">
      <w:type w:val="continuous"/>
      <w:pgSz w:w="11920" w:h="16850"/>
      <w:pgMar w:top="1320" w:right="660" w:bottom="280" w:left="780" w:header="720" w:footer="720"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4AF09" w14:textId="77777777" w:rsidR="007C5FBC" w:rsidRDefault="007C5FBC" w:rsidP="00B8021D">
      <w:r>
        <w:separator/>
      </w:r>
    </w:p>
  </w:endnote>
  <w:endnote w:type="continuationSeparator" w:id="0">
    <w:p w14:paraId="70A07442" w14:textId="77777777" w:rsidR="007C5FBC" w:rsidRDefault="007C5FBC" w:rsidP="00B8021D">
      <w:r>
        <w:continuationSeparator/>
      </w:r>
    </w:p>
  </w:endnote>
  <w:endnote w:type="continuationNotice" w:id="1">
    <w:p w14:paraId="48151BDF" w14:textId="77777777" w:rsidR="007C5FBC" w:rsidRDefault="007C5F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3AD76" w14:textId="77777777" w:rsidR="007C5FBC" w:rsidRDefault="007C5FBC" w:rsidP="00B8021D">
      <w:r>
        <w:separator/>
      </w:r>
    </w:p>
  </w:footnote>
  <w:footnote w:type="continuationSeparator" w:id="0">
    <w:p w14:paraId="0D9BEB20" w14:textId="77777777" w:rsidR="007C5FBC" w:rsidRDefault="007C5FBC" w:rsidP="00B8021D">
      <w:r>
        <w:continuationSeparator/>
      </w:r>
    </w:p>
  </w:footnote>
  <w:footnote w:type="continuationNotice" w:id="1">
    <w:p w14:paraId="283F137E" w14:textId="77777777" w:rsidR="007C5FBC" w:rsidRDefault="007C5F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B2731"/>
    <w:multiLevelType w:val="hybridMultilevel"/>
    <w:tmpl w:val="7F241A8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A5223EE"/>
    <w:multiLevelType w:val="hybridMultilevel"/>
    <w:tmpl w:val="8592A9F4"/>
    <w:lvl w:ilvl="0" w:tplc="3678FEEE">
      <w:start w:val="2"/>
      <w:numFmt w:val="decimal"/>
      <w:lvlText w:val="%1"/>
      <w:lvlJc w:val="left"/>
      <w:pPr>
        <w:ind w:left="500" w:hanging="360"/>
      </w:pPr>
      <w:rPr>
        <w:rFonts w:hint="default"/>
      </w:rPr>
    </w:lvl>
    <w:lvl w:ilvl="1" w:tplc="0C090019" w:tentative="1">
      <w:start w:val="1"/>
      <w:numFmt w:val="lowerLetter"/>
      <w:lvlText w:val="%2."/>
      <w:lvlJc w:val="left"/>
      <w:pPr>
        <w:ind w:left="1220" w:hanging="360"/>
      </w:pPr>
    </w:lvl>
    <w:lvl w:ilvl="2" w:tplc="0C09001B" w:tentative="1">
      <w:start w:val="1"/>
      <w:numFmt w:val="lowerRoman"/>
      <w:lvlText w:val="%3."/>
      <w:lvlJc w:val="right"/>
      <w:pPr>
        <w:ind w:left="1940" w:hanging="180"/>
      </w:pPr>
    </w:lvl>
    <w:lvl w:ilvl="3" w:tplc="0C09000F" w:tentative="1">
      <w:start w:val="1"/>
      <w:numFmt w:val="decimal"/>
      <w:lvlText w:val="%4."/>
      <w:lvlJc w:val="left"/>
      <w:pPr>
        <w:ind w:left="2660" w:hanging="360"/>
      </w:pPr>
    </w:lvl>
    <w:lvl w:ilvl="4" w:tplc="0C090019" w:tentative="1">
      <w:start w:val="1"/>
      <w:numFmt w:val="lowerLetter"/>
      <w:lvlText w:val="%5."/>
      <w:lvlJc w:val="left"/>
      <w:pPr>
        <w:ind w:left="3380" w:hanging="360"/>
      </w:pPr>
    </w:lvl>
    <w:lvl w:ilvl="5" w:tplc="0C09001B" w:tentative="1">
      <w:start w:val="1"/>
      <w:numFmt w:val="lowerRoman"/>
      <w:lvlText w:val="%6."/>
      <w:lvlJc w:val="right"/>
      <w:pPr>
        <w:ind w:left="4100" w:hanging="180"/>
      </w:pPr>
    </w:lvl>
    <w:lvl w:ilvl="6" w:tplc="0C09000F" w:tentative="1">
      <w:start w:val="1"/>
      <w:numFmt w:val="decimal"/>
      <w:lvlText w:val="%7."/>
      <w:lvlJc w:val="left"/>
      <w:pPr>
        <w:ind w:left="4820" w:hanging="360"/>
      </w:pPr>
    </w:lvl>
    <w:lvl w:ilvl="7" w:tplc="0C090019" w:tentative="1">
      <w:start w:val="1"/>
      <w:numFmt w:val="lowerLetter"/>
      <w:lvlText w:val="%8."/>
      <w:lvlJc w:val="left"/>
      <w:pPr>
        <w:ind w:left="5540" w:hanging="360"/>
      </w:pPr>
    </w:lvl>
    <w:lvl w:ilvl="8" w:tplc="0C09001B" w:tentative="1">
      <w:start w:val="1"/>
      <w:numFmt w:val="lowerRoman"/>
      <w:lvlText w:val="%9."/>
      <w:lvlJc w:val="right"/>
      <w:pPr>
        <w:ind w:left="6260" w:hanging="180"/>
      </w:pPr>
    </w:lvl>
  </w:abstractNum>
  <w:abstractNum w:abstractNumId="2" w15:restartNumberingAfterBreak="0">
    <w:nsid w:val="43560877"/>
    <w:multiLevelType w:val="hybridMultilevel"/>
    <w:tmpl w:val="B9EC14AE"/>
    <w:lvl w:ilvl="0" w:tplc="AD18E5FA">
      <w:numFmt w:val="bullet"/>
      <w:lvlText w:val="•"/>
      <w:lvlJc w:val="left"/>
      <w:pPr>
        <w:ind w:left="1200" w:hanging="360"/>
      </w:pPr>
      <w:rPr>
        <w:rFonts w:ascii="Calibri" w:eastAsia="Calibri" w:hAnsi="Calibri" w:cs="Calibri" w:hint="default"/>
        <w:b w:val="0"/>
        <w:bCs w:val="0"/>
        <w:i w:val="0"/>
        <w:iCs w:val="0"/>
        <w:spacing w:val="0"/>
        <w:w w:val="100"/>
        <w:sz w:val="22"/>
        <w:szCs w:val="22"/>
        <w:lang w:val="en-US" w:eastAsia="en-US" w:bidi="ar-SA"/>
      </w:rPr>
    </w:lvl>
    <w:lvl w:ilvl="1" w:tplc="6D0A9B6A">
      <w:numFmt w:val="bullet"/>
      <w:lvlText w:val="•"/>
      <w:lvlJc w:val="left"/>
      <w:pPr>
        <w:ind w:left="2127" w:hanging="360"/>
      </w:pPr>
      <w:rPr>
        <w:rFonts w:hint="default"/>
        <w:lang w:val="en-US" w:eastAsia="en-US" w:bidi="ar-SA"/>
      </w:rPr>
    </w:lvl>
    <w:lvl w:ilvl="2" w:tplc="BE4AB452">
      <w:numFmt w:val="bullet"/>
      <w:lvlText w:val="•"/>
      <w:lvlJc w:val="left"/>
      <w:pPr>
        <w:ind w:left="3054" w:hanging="360"/>
      </w:pPr>
      <w:rPr>
        <w:rFonts w:hint="default"/>
        <w:lang w:val="en-US" w:eastAsia="en-US" w:bidi="ar-SA"/>
      </w:rPr>
    </w:lvl>
    <w:lvl w:ilvl="3" w:tplc="4DC4DF44">
      <w:numFmt w:val="bullet"/>
      <w:lvlText w:val="•"/>
      <w:lvlJc w:val="left"/>
      <w:pPr>
        <w:ind w:left="3981" w:hanging="360"/>
      </w:pPr>
      <w:rPr>
        <w:rFonts w:hint="default"/>
        <w:lang w:val="en-US" w:eastAsia="en-US" w:bidi="ar-SA"/>
      </w:rPr>
    </w:lvl>
    <w:lvl w:ilvl="4" w:tplc="EE5C06A0">
      <w:numFmt w:val="bullet"/>
      <w:lvlText w:val="•"/>
      <w:lvlJc w:val="left"/>
      <w:pPr>
        <w:ind w:left="4908" w:hanging="360"/>
      </w:pPr>
      <w:rPr>
        <w:rFonts w:hint="default"/>
        <w:lang w:val="en-US" w:eastAsia="en-US" w:bidi="ar-SA"/>
      </w:rPr>
    </w:lvl>
    <w:lvl w:ilvl="5" w:tplc="989E5FAA">
      <w:numFmt w:val="bullet"/>
      <w:lvlText w:val="•"/>
      <w:lvlJc w:val="left"/>
      <w:pPr>
        <w:ind w:left="5835" w:hanging="360"/>
      </w:pPr>
      <w:rPr>
        <w:rFonts w:hint="default"/>
        <w:lang w:val="en-US" w:eastAsia="en-US" w:bidi="ar-SA"/>
      </w:rPr>
    </w:lvl>
    <w:lvl w:ilvl="6" w:tplc="7ED6724A">
      <w:numFmt w:val="bullet"/>
      <w:lvlText w:val="•"/>
      <w:lvlJc w:val="left"/>
      <w:pPr>
        <w:ind w:left="6762" w:hanging="360"/>
      </w:pPr>
      <w:rPr>
        <w:rFonts w:hint="default"/>
        <w:lang w:val="en-US" w:eastAsia="en-US" w:bidi="ar-SA"/>
      </w:rPr>
    </w:lvl>
    <w:lvl w:ilvl="7" w:tplc="24368AAE">
      <w:numFmt w:val="bullet"/>
      <w:lvlText w:val="•"/>
      <w:lvlJc w:val="left"/>
      <w:pPr>
        <w:ind w:left="7689" w:hanging="360"/>
      </w:pPr>
      <w:rPr>
        <w:rFonts w:hint="default"/>
        <w:lang w:val="en-US" w:eastAsia="en-US" w:bidi="ar-SA"/>
      </w:rPr>
    </w:lvl>
    <w:lvl w:ilvl="8" w:tplc="9F285B9A">
      <w:numFmt w:val="bullet"/>
      <w:lvlText w:val="•"/>
      <w:lvlJc w:val="left"/>
      <w:pPr>
        <w:ind w:left="8616" w:hanging="360"/>
      </w:pPr>
      <w:rPr>
        <w:rFonts w:hint="default"/>
        <w:lang w:val="en-US" w:eastAsia="en-US" w:bidi="ar-SA"/>
      </w:rPr>
    </w:lvl>
  </w:abstractNum>
  <w:abstractNum w:abstractNumId="3" w15:restartNumberingAfterBreak="0">
    <w:nsid w:val="50D7044C"/>
    <w:multiLevelType w:val="hybridMultilevel"/>
    <w:tmpl w:val="32A42F74"/>
    <w:lvl w:ilvl="0" w:tplc="0C090001">
      <w:start w:val="1"/>
      <w:numFmt w:val="bullet"/>
      <w:lvlText w:val=""/>
      <w:lvlJc w:val="left"/>
      <w:pPr>
        <w:ind w:left="860" w:hanging="360"/>
      </w:pPr>
      <w:rPr>
        <w:rFonts w:ascii="Symbol" w:hAnsi="Symbol" w:hint="default"/>
      </w:rPr>
    </w:lvl>
    <w:lvl w:ilvl="1" w:tplc="0C090003" w:tentative="1">
      <w:start w:val="1"/>
      <w:numFmt w:val="bullet"/>
      <w:lvlText w:val="o"/>
      <w:lvlJc w:val="left"/>
      <w:pPr>
        <w:ind w:left="1580" w:hanging="360"/>
      </w:pPr>
      <w:rPr>
        <w:rFonts w:ascii="Courier New" w:hAnsi="Courier New" w:cs="Courier New" w:hint="default"/>
      </w:rPr>
    </w:lvl>
    <w:lvl w:ilvl="2" w:tplc="0C090005" w:tentative="1">
      <w:start w:val="1"/>
      <w:numFmt w:val="bullet"/>
      <w:lvlText w:val=""/>
      <w:lvlJc w:val="left"/>
      <w:pPr>
        <w:ind w:left="2300" w:hanging="360"/>
      </w:pPr>
      <w:rPr>
        <w:rFonts w:ascii="Wingdings" w:hAnsi="Wingdings" w:hint="default"/>
      </w:rPr>
    </w:lvl>
    <w:lvl w:ilvl="3" w:tplc="0C090001" w:tentative="1">
      <w:start w:val="1"/>
      <w:numFmt w:val="bullet"/>
      <w:lvlText w:val=""/>
      <w:lvlJc w:val="left"/>
      <w:pPr>
        <w:ind w:left="3020" w:hanging="360"/>
      </w:pPr>
      <w:rPr>
        <w:rFonts w:ascii="Symbol" w:hAnsi="Symbol" w:hint="default"/>
      </w:rPr>
    </w:lvl>
    <w:lvl w:ilvl="4" w:tplc="0C090003" w:tentative="1">
      <w:start w:val="1"/>
      <w:numFmt w:val="bullet"/>
      <w:lvlText w:val="o"/>
      <w:lvlJc w:val="left"/>
      <w:pPr>
        <w:ind w:left="3740" w:hanging="360"/>
      </w:pPr>
      <w:rPr>
        <w:rFonts w:ascii="Courier New" w:hAnsi="Courier New" w:cs="Courier New" w:hint="default"/>
      </w:rPr>
    </w:lvl>
    <w:lvl w:ilvl="5" w:tplc="0C090005" w:tentative="1">
      <w:start w:val="1"/>
      <w:numFmt w:val="bullet"/>
      <w:lvlText w:val=""/>
      <w:lvlJc w:val="left"/>
      <w:pPr>
        <w:ind w:left="4460" w:hanging="360"/>
      </w:pPr>
      <w:rPr>
        <w:rFonts w:ascii="Wingdings" w:hAnsi="Wingdings" w:hint="default"/>
      </w:rPr>
    </w:lvl>
    <w:lvl w:ilvl="6" w:tplc="0C090001" w:tentative="1">
      <w:start w:val="1"/>
      <w:numFmt w:val="bullet"/>
      <w:lvlText w:val=""/>
      <w:lvlJc w:val="left"/>
      <w:pPr>
        <w:ind w:left="5180" w:hanging="360"/>
      </w:pPr>
      <w:rPr>
        <w:rFonts w:ascii="Symbol" w:hAnsi="Symbol" w:hint="default"/>
      </w:rPr>
    </w:lvl>
    <w:lvl w:ilvl="7" w:tplc="0C090003" w:tentative="1">
      <w:start w:val="1"/>
      <w:numFmt w:val="bullet"/>
      <w:lvlText w:val="o"/>
      <w:lvlJc w:val="left"/>
      <w:pPr>
        <w:ind w:left="5900" w:hanging="360"/>
      </w:pPr>
      <w:rPr>
        <w:rFonts w:ascii="Courier New" w:hAnsi="Courier New" w:cs="Courier New" w:hint="default"/>
      </w:rPr>
    </w:lvl>
    <w:lvl w:ilvl="8" w:tplc="0C090005" w:tentative="1">
      <w:start w:val="1"/>
      <w:numFmt w:val="bullet"/>
      <w:lvlText w:val=""/>
      <w:lvlJc w:val="left"/>
      <w:pPr>
        <w:ind w:left="6620" w:hanging="360"/>
      </w:pPr>
      <w:rPr>
        <w:rFonts w:ascii="Wingdings" w:hAnsi="Wingdings" w:hint="default"/>
      </w:rPr>
    </w:lvl>
  </w:abstractNum>
  <w:abstractNum w:abstractNumId="4" w15:restartNumberingAfterBreak="0">
    <w:nsid w:val="5277635E"/>
    <w:multiLevelType w:val="hybridMultilevel"/>
    <w:tmpl w:val="6906A85C"/>
    <w:lvl w:ilvl="0" w:tplc="773CA3EA">
      <w:start w:val="1"/>
      <w:numFmt w:val="upperLetter"/>
      <w:lvlText w:val="%1."/>
      <w:lvlJc w:val="left"/>
      <w:pPr>
        <w:ind w:left="840" w:hanging="358"/>
      </w:pPr>
      <w:rPr>
        <w:rFonts w:ascii="Aptos" w:eastAsia="Arial" w:hAnsi="Aptos" w:cs="Arial" w:hint="default"/>
        <w:b w:val="0"/>
        <w:bCs w:val="0"/>
        <w:i w:val="0"/>
        <w:iCs w:val="0"/>
        <w:spacing w:val="-1"/>
        <w:w w:val="100"/>
        <w:sz w:val="20"/>
        <w:szCs w:val="20"/>
        <w:lang w:val="en-US" w:eastAsia="en-US" w:bidi="ar-SA"/>
      </w:rPr>
    </w:lvl>
    <w:lvl w:ilvl="1" w:tplc="C320484E">
      <w:start w:val="1"/>
      <w:numFmt w:val="decimal"/>
      <w:lvlText w:val="%2."/>
      <w:lvlJc w:val="left"/>
      <w:pPr>
        <w:ind w:left="784" w:hanging="358"/>
      </w:pPr>
      <w:rPr>
        <w:rFonts w:ascii="Aptos" w:eastAsia="Arial" w:hAnsi="Aptos" w:cs="Arial" w:hint="default"/>
        <w:b w:val="0"/>
        <w:bCs w:val="0"/>
        <w:i w:val="0"/>
        <w:iCs w:val="0"/>
        <w:spacing w:val="-1"/>
        <w:w w:val="100"/>
        <w:sz w:val="20"/>
        <w:szCs w:val="20"/>
        <w:lang w:val="en-US" w:eastAsia="en-US" w:bidi="ar-SA"/>
      </w:rPr>
    </w:lvl>
    <w:lvl w:ilvl="2" w:tplc="565C5EAC">
      <w:start w:val="1"/>
      <w:numFmt w:val="lowerLetter"/>
      <w:lvlText w:val="(%3)"/>
      <w:lvlJc w:val="left"/>
      <w:pPr>
        <w:ind w:left="1918" w:hanging="358"/>
      </w:pPr>
      <w:rPr>
        <w:rFonts w:ascii="Aptos" w:eastAsia="Arial" w:hAnsi="Aptos" w:cs="Arial" w:hint="default"/>
        <w:b w:val="0"/>
        <w:bCs w:val="0"/>
        <w:i w:val="0"/>
        <w:iCs w:val="0"/>
        <w:spacing w:val="0"/>
        <w:w w:val="100"/>
        <w:sz w:val="20"/>
        <w:szCs w:val="20"/>
        <w:lang w:val="en-US" w:eastAsia="en-US" w:bidi="ar-SA"/>
      </w:rPr>
    </w:lvl>
    <w:lvl w:ilvl="3" w:tplc="38849B08">
      <w:start w:val="1"/>
      <w:numFmt w:val="lowerRoman"/>
      <w:lvlText w:val="(%4)"/>
      <w:lvlJc w:val="left"/>
      <w:pPr>
        <w:ind w:left="2486" w:hanging="360"/>
      </w:pPr>
      <w:rPr>
        <w:rFonts w:ascii="Arial" w:eastAsia="Arial" w:hAnsi="Arial" w:cs="Arial" w:hint="default"/>
        <w:b w:val="0"/>
        <w:bCs w:val="0"/>
        <w:i w:val="0"/>
        <w:iCs w:val="0"/>
        <w:spacing w:val="-2"/>
        <w:w w:val="100"/>
        <w:sz w:val="22"/>
        <w:szCs w:val="22"/>
        <w:lang w:val="en-US" w:eastAsia="en-US" w:bidi="ar-SA"/>
      </w:rPr>
    </w:lvl>
    <w:lvl w:ilvl="4" w:tplc="1F66F9B8">
      <w:numFmt w:val="bullet"/>
      <w:lvlText w:val="•"/>
      <w:lvlJc w:val="left"/>
      <w:pPr>
        <w:ind w:left="4477" w:hanging="360"/>
      </w:pPr>
      <w:rPr>
        <w:rFonts w:hint="default"/>
        <w:lang w:val="en-US" w:eastAsia="en-US" w:bidi="ar-SA"/>
      </w:rPr>
    </w:lvl>
    <w:lvl w:ilvl="5" w:tplc="AA90D0BE">
      <w:numFmt w:val="bullet"/>
      <w:lvlText w:val="•"/>
      <w:lvlJc w:val="left"/>
      <w:pPr>
        <w:ind w:left="5476" w:hanging="360"/>
      </w:pPr>
      <w:rPr>
        <w:rFonts w:hint="default"/>
        <w:lang w:val="en-US" w:eastAsia="en-US" w:bidi="ar-SA"/>
      </w:rPr>
    </w:lvl>
    <w:lvl w:ilvl="6" w:tplc="9A4AB296">
      <w:numFmt w:val="bullet"/>
      <w:lvlText w:val="•"/>
      <w:lvlJc w:val="left"/>
      <w:pPr>
        <w:ind w:left="6475" w:hanging="360"/>
      </w:pPr>
      <w:rPr>
        <w:rFonts w:hint="default"/>
        <w:lang w:val="en-US" w:eastAsia="en-US" w:bidi="ar-SA"/>
      </w:rPr>
    </w:lvl>
    <w:lvl w:ilvl="7" w:tplc="CD8061F4">
      <w:numFmt w:val="bullet"/>
      <w:lvlText w:val="•"/>
      <w:lvlJc w:val="left"/>
      <w:pPr>
        <w:ind w:left="7474" w:hanging="360"/>
      </w:pPr>
      <w:rPr>
        <w:rFonts w:hint="default"/>
        <w:lang w:val="en-US" w:eastAsia="en-US" w:bidi="ar-SA"/>
      </w:rPr>
    </w:lvl>
    <w:lvl w:ilvl="8" w:tplc="2F94A04C">
      <w:numFmt w:val="bullet"/>
      <w:lvlText w:val="•"/>
      <w:lvlJc w:val="left"/>
      <w:pPr>
        <w:ind w:left="8473" w:hanging="360"/>
      </w:pPr>
      <w:rPr>
        <w:rFonts w:hint="default"/>
        <w:lang w:val="en-US" w:eastAsia="en-US" w:bidi="ar-SA"/>
      </w:rPr>
    </w:lvl>
  </w:abstractNum>
  <w:num w:numId="1" w16cid:durableId="1719359375">
    <w:abstractNumId w:val="2"/>
  </w:num>
  <w:num w:numId="2" w16cid:durableId="1736465267">
    <w:abstractNumId w:val="4"/>
  </w:num>
  <w:num w:numId="3" w16cid:durableId="401684807">
    <w:abstractNumId w:val="1"/>
  </w:num>
  <w:num w:numId="4" w16cid:durableId="872689758">
    <w:abstractNumId w:val="3"/>
  </w:num>
  <w:num w:numId="5" w16cid:durableId="16396092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erna Madhok">
    <w15:presenceInfo w15:providerId="AD" w15:userId="S::prerna.madhok@foodlandsa.com.au::1880df17-ed42-4d21-affc-7a3716257fb2"/>
  </w15:person>
  <w15:person w15:author="Danielle Watts">
    <w15:presenceInfo w15:providerId="AD" w15:userId="S::danielle.watts@foodlandsa.com.au::64835b7c-dbe9-423a-8b45-8ccef46a11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trackRevisions/>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7C2"/>
    <w:rsid w:val="00005D4B"/>
    <w:rsid w:val="0000666D"/>
    <w:rsid w:val="0001242C"/>
    <w:rsid w:val="000169DD"/>
    <w:rsid w:val="00016EB5"/>
    <w:rsid w:val="00025DC0"/>
    <w:rsid w:val="00025ECF"/>
    <w:rsid w:val="00027C68"/>
    <w:rsid w:val="00034239"/>
    <w:rsid w:val="00041BA9"/>
    <w:rsid w:val="000610FD"/>
    <w:rsid w:val="00074F96"/>
    <w:rsid w:val="00085BE4"/>
    <w:rsid w:val="00094531"/>
    <w:rsid w:val="000A1F8F"/>
    <w:rsid w:val="000A4B15"/>
    <w:rsid w:val="000B7637"/>
    <w:rsid w:val="000C48A5"/>
    <w:rsid w:val="000D1132"/>
    <w:rsid w:val="000E3B5A"/>
    <w:rsid w:val="0011202E"/>
    <w:rsid w:val="00120A00"/>
    <w:rsid w:val="001259A4"/>
    <w:rsid w:val="00125CDA"/>
    <w:rsid w:val="00134587"/>
    <w:rsid w:val="0014604E"/>
    <w:rsid w:val="00160CDF"/>
    <w:rsid w:val="00164716"/>
    <w:rsid w:val="00171454"/>
    <w:rsid w:val="001912E1"/>
    <w:rsid w:val="00194899"/>
    <w:rsid w:val="001A210D"/>
    <w:rsid w:val="001A6F89"/>
    <w:rsid w:val="001D26A3"/>
    <w:rsid w:val="001D4D2A"/>
    <w:rsid w:val="001E4C22"/>
    <w:rsid w:val="001E6C12"/>
    <w:rsid w:val="001F0531"/>
    <w:rsid w:val="001F4182"/>
    <w:rsid w:val="002143E7"/>
    <w:rsid w:val="002515DF"/>
    <w:rsid w:val="00252FF3"/>
    <w:rsid w:val="00256174"/>
    <w:rsid w:val="0027253A"/>
    <w:rsid w:val="002753B9"/>
    <w:rsid w:val="00276F6C"/>
    <w:rsid w:val="00285150"/>
    <w:rsid w:val="00294859"/>
    <w:rsid w:val="002960C7"/>
    <w:rsid w:val="002A0F57"/>
    <w:rsid w:val="002B055C"/>
    <w:rsid w:val="002B78FE"/>
    <w:rsid w:val="002D0649"/>
    <w:rsid w:val="002F0537"/>
    <w:rsid w:val="002F412C"/>
    <w:rsid w:val="002F59A5"/>
    <w:rsid w:val="00302B0E"/>
    <w:rsid w:val="0030341D"/>
    <w:rsid w:val="00310424"/>
    <w:rsid w:val="003146C8"/>
    <w:rsid w:val="00323039"/>
    <w:rsid w:val="0033024E"/>
    <w:rsid w:val="003332FE"/>
    <w:rsid w:val="003543A9"/>
    <w:rsid w:val="0035610A"/>
    <w:rsid w:val="003619DA"/>
    <w:rsid w:val="003631A3"/>
    <w:rsid w:val="00365A18"/>
    <w:rsid w:val="003670CA"/>
    <w:rsid w:val="0037409F"/>
    <w:rsid w:val="00374DE8"/>
    <w:rsid w:val="0038309A"/>
    <w:rsid w:val="003977F8"/>
    <w:rsid w:val="003A07C0"/>
    <w:rsid w:val="003A18DB"/>
    <w:rsid w:val="003A74F4"/>
    <w:rsid w:val="003B0EFA"/>
    <w:rsid w:val="003B5FB9"/>
    <w:rsid w:val="003B6800"/>
    <w:rsid w:val="003C0F92"/>
    <w:rsid w:val="003C5B67"/>
    <w:rsid w:val="003D5E59"/>
    <w:rsid w:val="003F221B"/>
    <w:rsid w:val="003F7E89"/>
    <w:rsid w:val="00404C31"/>
    <w:rsid w:val="00414A0A"/>
    <w:rsid w:val="004201A5"/>
    <w:rsid w:val="00421A4A"/>
    <w:rsid w:val="00422909"/>
    <w:rsid w:val="004331AD"/>
    <w:rsid w:val="00443E5D"/>
    <w:rsid w:val="004512AD"/>
    <w:rsid w:val="004830BD"/>
    <w:rsid w:val="004924F9"/>
    <w:rsid w:val="00497555"/>
    <w:rsid w:val="004A6A01"/>
    <w:rsid w:val="004B0E14"/>
    <w:rsid w:val="004B0FEF"/>
    <w:rsid w:val="004C4AA9"/>
    <w:rsid w:val="004E04E2"/>
    <w:rsid w:val="004E73EC"/>
    <w:rsid w:val="004F0CCE"/>
    <w:rsid w:val="004F4D42"/>
    <w:rsid w:val="004F5C85"/>
    <w:rsid w:val="00516BF4"/>
    <w:rsid w:val="00524E68"/>
    <w:rsid w:val="00534F70"/>
    <w:rsid w:val="0054175A"/>
    <w:rsid w:val="00541F28"/>
    <w:rsid w:val="00566343"/>
    <w:rsid w:val="005702DE"/>
    <w:rsid w:val="00584E2B"/>
    <w:rsid w:val="005B1531"/>
    <w:rsid w:val="005B5C5C"/>
    <w:rsid w:val="005C05AD"/>
    <w:rsid w:val="005C0FE5"/>
    <w:rsid w:val="005C2599"/>
    <w:rsid w:val="005D6BD0"/>
    <w:rsid w:val="005E199E"/>
    <w:rsid w:val="00605FE1"/>
    <w:rsid w:val="00606401"/>
    <w:rsid w:val="00610B14"/>
    <w:rsid w:val="00635E2A"/>
    <w:rsid w:val="00654133"/>
    <w:rsid w:val="00660C72"/>
    <w:rsid w:val="006811EA"/>
    <w:rsid w:val="006942BA"/>
    <w:rsid w:val="006C11E3"/>
    <w:rsid w:val="006C1C61"/>
    <w:rsid w:val="006C454D"/>
    <w:rsid w:val="006D4918"/>
    <w:rsid w:val="006E4740"/>
    <w:rsid w:val="006F4816"/>
    <w:rsid w:val="006F4DDA"/>
    <w:rsid w:val="0070069E"/>
    <w:rsid w:val="007039A5"/>
    <w:rsid w:val="00703EDD"/>
    <w:rsid w:val="00704597"/>
    <w:rsid w:val="00706290"/>
    <w:rsid w:val="00724FFE"/>
    <w:rsid w:val="00727240"/>
    <w:rsid w:val="00730A8D"/>
    <w:rsid w:val="00734999"/>
    <w:rsid w:val="007524D5"/>
    <w:rsid w:val="007563AF"/>
    <w:rsid w:val="0078637F"/>
    <w:rsid w:val="00787699"/>
    <w:rsid w:val="007924CF"/>
    <w:rsid w:val="00792F8A"/>
    <w:rsid w:val="007B05D9"/>
    <w:rsid w:val="007C1F7E"/>
    <w:rsid w:val="007C49C1"/>
    <w:rsid w:val="007C5FBC"/>
    <w:rsid w:val="007D49EA"/>
    <w:rsid w:val="007F4ED6"/>
    <w:rsid w:val="007F526F"/>
    <w:rsid w:val="00801C58"/>
    <w:rsid w:val="00801E22"/>
    <w:rsid w:val="00802B04"/>
    <w:rsid w:val="008031CA"/>
    <w:rsid w:val="00820E3D"/>
    <w:rsid w:val="00835125"/>
    <w:rsid w:val="00835A9B"/>
    <w:rsid w:val="008504D3"/>
    <w:rsid w:val="00853A16"/>
    <w:rsid w:val="008715FF"/>
    <w:rsid w:val="0088038D"/>
    <w:rsid w:val="008858F7"/>
    <w:rsid w:val="00885DE0"/>
    <w:rsid w:val="008B438A"/>
    <w:rsid w:val="008C7541"/>
    <w:rsid w:val="008D77C2"/>
    <w:rsid w:val="008D7A84"/>
    <w:rsid w:val="008E1929"/>
    <w:rsid w:val="008E46CC"/>
    <w:rsid w:val="008F23C5"/>
    <w:rsid w:val="008F370E"/>
    <w:rsid w:val="00910773"/>
    <w:rsid w:val="00925CCD"/>
    <w:rsid w:val="00925CEF"/>
    <w:rsid w:val="009403B8"/>
    <w:rsid w:val="009415F8"/>
    <w:rsid w:val="00942E51"/>
    <w:rsid w:val="00943EA6"/>
    <w:rsid w:val="0094492F"/>
    <w:rsid w:val="009466B7"/>
    <w:rsid w:val="009466DE"/>
    <w:rsid w:val="0095605A"/>
    <w:rsid w:val="00957E0F"/>
    <w:rsid w:val="009655D0"/>
    <w:rsid w:val="00984A5D"/>
    <w:rsid w:val="009A4C12"/>
    <w:rsid w:val="009B10D2"/>
    <w:rsid w:val="009B6D29"/>
    <w:rsid w:val="009C03B6"/>
    <w:rsid w:val="009C399A"/>
    <w:rsid w:val="009D6C43"/>
    <w:rsid w:val="009F4F22"/>
    <w:rsid w:val="00A30446"/>
    <w:rsid w:val="00A36237"/>
    <w:rsid w:val="00A57D8A"/>
    <w:rsid w:val="00A601EB"/>
    <w:rsid w:val="00A6507E"/>
    <w:rsid w:val="00A74DF7"/>
    <w:rsid w:val="00A771D7"/>
    <w:rsid w:val="00A80A09"/>
    <w:rsid w:val="00A80CEF"/>
    <w:rsid w:val="00A84EC2"/>
    <w:rsid w:val="00A85786"/>
    <w:rsid w:val="00A867CE"/>
    <w:rsid w:val="00A869DA"/>
    <w:rsid w:val="00A97A60"/>
    <w:rsid w:val="00AA5586"/>
    <w:rsid w:val="00AB480E"/>
    <w:rsid w:val="00AB57F9"/>
    <w:rsid w:val="00AC2510"/>
    <w:rsid w:val="00AC6342"/>
    <w:rsid w:val="00B029F1"/>
    <w:rsid w:val="00B103B4"/>
    <w:rsid w:val="00B228A3"/>
    <w:rsid w:val="00B53F3A"/>
    <w:rsid w:val="00B555C3"/>
    <w:rsid w:val="00B725A3"/>
    <w:rsid w:val="00B7737D"/>
    <w:rsid w:val="00B8021D"/>
    <w:rsid w:val="00B879D6"/>
    <w:rsid w:val="00B9065E"/>
    <w:rsid w:val="00B906CC"/>
    <w:rsid w:val="00BA6068"/>
    <w:rsid w:val="00BC352E"/>
    <w:rsid w:val="00BC5FD3"/>
    <w:rsid w:val="00BD5273"/>
    <w:rsid w:val="00BE0C75"/>
    <w:rsid w:val="00BE2691"/>
    <w:rsid w:val="00C1121F"/>
    <w:rsid w:val="00C24092"/>
    <w:rsid w:val="00C3576C"/>
    <w:rsid w:val="00C36D84"/>
    <w:rsid w:val="00C379A4"/>
    <w:rsid w:val="00C418D0"/>
    <w:rsid w:val="00C47213"/>
    <w:rsid w:val="00C51234"/>
    <w:rsid w:val="00C54E1C"/>
    <w:rsid w:val="00C55AFE"/>
    <w:rsid w:val="00C57E8B"/>
    <w:rsid w:val="00C6045A"/>
    <w:rsid w:val="00C61331"/>
    <w:rsid w:val="00C6589A"/>
    <w:rsid w:val="00C712FB"/>
    <w:rsid w:val="00C96415"/>
    <w:rsid w:val="00C97981"/>
    <w:rsid w:val="00CA5EDD"/>
    <w:rsid w:val="00CB01D3"/>
    <w:rsid w:val="00CC32D0"/>
    <w:rsid w:val="00CD067E"/>
    <w:rsid w:val="00CD0D86"/>
    <w:rsid w:val="00CD274E"/>
    <w:rsid w:val="00CD6DA0"/>
    <w:rsid w:val="00CE6BE1"/>
    <w:rsid w:val="00CF05E8"/>
    <w:rsid w:val="00CF5AFC"/>
    <w:rsid w:val="00D13B7A"/>
    <w:rsid w:val="00D1693B"/>
    <w:rsid w:val="00D25D87"/>
    <w:rsid w:val="00D263F1"/>
    <w:rsid w:val="00D4700E"/>
    <w:rsid w:val="00D51521"/>
    <w:rsid w:val="00D524DF"/>
    <w:rsid w:val="00D65BC0"/>
    <w:rsid w:val="00D8053D"/>
    <w:rsid w:val="00D87BA6"/>
    <w:rsid w:val="00D91A32"/>
    <w:rsid w:val="00D926F1"/>
    <w:rsid w:val="00D93E7A"/>
    <w:rsid w:val="00DE2ADC"/>
    <w:rsid w:val="00DE4436"/>
    <w:rsid w:val="00DE65CC"/>
    <w:rsid w:val="00DF0F53"/>
    <w:rsid w:val="00DF4A25"/>
    <w:rsid w:val="00E064B3"/>
    <w:rsid w:val="00E16420"/>
    <w:rsid w:val="00E47F27"/>
    <w:rsid w:val="00E54E8B"/>
    <w:rsid w:val="00E5622A"/>
    <w:rsid w:val="00E71947"/>
    <w:rsid w:val="00E8782F"/>
    <w:rsid w:val="00EA2686"/>
    <w:rsid w:val="00EA464B"/>
    <w:rsid w:val="00EB5D1F"/>
    <w:rsid w:val="00EC2AF6"/>
    <w:rsid w:val="00EC6D3E"/>
    <w:rsid w:val="00ED1AA9"/>
    <w:rsid w:val="00EE014E"/>
    <w:rsid w:val="00EF4B7D"/>
    <w:rsid w:val="00F02A13"/>
    <w:rsid w:val="00F04175"/>
    <w:rsid w:val="00F0485C"/>
    <w:rsid w:val="00F05740"/>
    <w:rsid w:val="00F20B92"/>
    <w:rsid w:val="00F26DC7"/>
    <w:rsid w:val="00F2710F"/>
    <w:rsid w:val="00F34FC9"/>
    <w:rsid w:val="00F45A17"/>
    <w:rsid w:val="00F46BF9"/>
    <w:rsid w:val="00F67C22"/>
    <w:rsid w:val="00F77C0F"/>
    <w:rsid w:val="00F82F15"/>
    <w:rsid w:val="00FA6285"/>
    <w:rsid w:val="00FA7A8F"/>
    <w:rsid w:val="00FE2684"/>
    <w:rsid w:val="079D3B17"/>
    <w:rsid w:val="20CC46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C7E0D"/>
  <w15:docId w15:val="{EE4F23BF-2C25-4AAD-9370-01A03577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20"/>
      <w:ind w:left="120"/>
      <w:outlineLvl w:val="0"/>
    </w:pPr>
    <w:rPr>
      <w:b/>
      <w:bCs/>
    </w:rPr>
  </w:style>
  <w:style w:type="paragraph" w:styleId="Heading2">
    <w:name w:val="heading 2"/>
    <w:basedOn w:val="Normal"/>
    <w:uiPriority w:val="9"/>
    <w:unhideWhenUsed/>
    <w:qFormat/>
    <w:pPr>
      <w:spacing w:before="80"/>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840" w:hanging="360"/>
    </w:pPr>
  </w:style>
  <w:style w:type="paragraph" w:styleId="ListParagraph">
    <w:name w:val="List Paragraph"/>
    <w:basedOn w:val="Normal"/>
    <w:uiPriority w:val="1"/>
    <w:qFormat/>
    <w:pPr>
      <w:spacing w:before="121"/>
      <w:ind w:left="840" w:hanging="360"/>
    </w:pPr>
  </w:style>
  <w:style w:type="paragraph" w:customStyle="1" w:styleId="TableParagraph">
    <w:name w:val="Table Paragraph"/>
    <w:basedOn w:val="Normal"/>
    <w:uiPriority w:val="1"/>
    <w:qFormat/>
    <w:pPr>
      <w:spacing w:before="121"/>
      <w:ind w:left="18"/>
    </w:pPr>
  </w:style>
  <w:style w:type="character" w:styleId="CommentReference">
    <w:name w:val="annotation reference"/>
    <w:basedOn w:val="DefaultParagraphFont"/>
    <w:uiPriority w:val="99"/>
    <w:semiHidden/>
    <w:unhideWhenUsed/>
    <w:rsid w:val="00654133"/>
    <w:rPr>
      <w:sz w:val="16"/>
      <w:szCs w:val="16"/>
    </w:rPr>
  </w:style>
  <w:style w:type="paragraph" w:styleId="CommentText">
    <w:name w:val="annotation text"/>
    <w:basedOn w:val="Normal"/>
    <w:link w:val="CommentTextChar"/>
    <w:uiPriority w:val="99"/>
    <w:unhideWhenUsed/>
    <w:rsid w:val="00654133"/>
    <w:rPr>
      <w:sz w:val="20"/>
      <w:szCs w:val="20"/>
    </w:rPr>
  </w:style>
  <w:style w:type="character" w:customStyle="1" w:styleId="CommentTextChar">
    <w:name w:val="Comment Text Char"/>
    <w:basedOn w:val="DefaultParagraphFont"/>
    <w:link w:val="CommentText"/>
    <w:uiPriority w:val="99"/>
    <w:rsid w:val="00654133"/>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54133"/>
    <w:rPr>
      <w:b/>
      <w:bCs/>
    </w:rPr>
  </w:style>
  <w:style w:type="character" w:customStyle="1" w:styleId="CommentSubjectChar">
    <w:name w:val="Comment Subject Char"/>
    <w:basedOn w:val="CommentTextChar"/>
    <w:link w:val="CommentSubject"/>
    <w:uiPriority w:val="99"/>
    <w:semiHidden/>
    <w:rsid w:val="00654133"/>
    <w:rPr>
      <w:rFonts w:ascii="Arial" w:eastAsia="Arial" w:hAnsi="Arial" w:cs="Arial"/>
      <w:b/>
      <w:bCs/>
      <w:sz w:val="20"/>
      <w:szCs w:val="20"/>
    </w:rPr>
  </w:style>
  <w:style w:type="paragraph" w:styleId="Header">
    <w:name w:val="header"/>
    <w:basedOn w:val="Normal"/>
    <w:link w:val="HeaderChar"/>
    <w:uiPriority w:val="99"/>
    <w:unhideWhenUsed/>
    <w:rsid w:val="00B8021D"/>
    <w:pPr>
      <w:tabs>
        <w:tab w:val="center" w:pos="4513"/>
        <w:tab w:val="right" w:pos="9026"/>
      </w:tabs>
    </w:pPr>
  </w:style>
  <w:style w:type="character" w:customStyle="1" w:styleId="HeaderChar">
    <w:name w:val="Header Char"/>
    <w:basedOn w:val="DefaultParagraphFont"/>
    <w:link w:val="Header"/>
    <w:uiPriority w:val="99"/>
    <w:rsid w:val="00B8021D"/>
    <w:rPr>
      <w:rFonts w:ascii="Arial" w:eastAsia="Arial" w:hAnsi="Arial" w:cs="Arial"/>
    </w:rPr>
  </w:style>
  <w:style w:type="paragraph" w:styleId="Footer">
    <w:name w:val="footer"/>
    <w:basedOn w:val="Normal"/>
    <w:link w:val="FooterChar"/>
    <w:uiPriority w:val="99"/>
    <w:unhideWhenUsed/>
    <w:rsid w:val="00B8021D"/>
    <w:pPr>
      <w:tabs>
        <w:tab w:val="center" w:pos="4513"/>
        <w:tab w:val="right" w:pos="9026"/>
      </w:tabs>
    </w:pPr>
  </w:style>
  <w:style w:type="character" w:customStyle="1" w:styleId="FooterChar">
    <w:name w:val="Footer Char"/>
    <w:basedOn w:val="DefaultParagraphFont"/>
    <w:link w:val="Footer"/>
    <w:uiPriority w:val="99"/>
    <w:rsid w:val="00B8021D"/>
    <w:rPr>
      <w:rFonts w:ascii="Arial" w:eastAsia="Arial" w:hAnsi="Arial" w:cs="Arial"/>
    </w:rPr>
  </w:style>
  <w:style w:type="paragraph" w:styleId="Revision">
    <w:name w:val="Revision"/>
    <w:hidden/>
    <w:uiPriority w:val="99"/>
    <w:semiHidden/>
    <w:rsid w:val="00B8021D"/>
    <w:pPr>
      <w:widowControl/>
      <w:autoSpaceDE/>
      <w:autoSpaceDN/>
    </w:pPr>
    <w:rPr>
      <w:rFonts w:ascii="Arial" w:eastAsia="Arial" w:hAnsi="Arial" w:cs="Arial"/>
    </w:rPr>
  </w:style>
  <w:style w:type="character" w:styleId="Hyperlink">
    <w:name w:val="Hyperlink"/>
    <w:basedOn w:val="DefaultParagraphFont"/>
    <w:uiPriority w:val="99"/>
    <w:semiHidden/>
    <w:unhideWhenUsed/>
    <w:rsid w:val="00EC6D3E"/>
    <w:rPr>
      <w:color w:val="467886"/>
      <w:u w:val="single"/>
    </w:rPr>
  </w:style>
  <w:style w:type="character" w:styleId="FollowedHyperlink">
    <w:name w:val="FollowedHyperlink"/>
    <w:basedOn w:val="DefaultParagraphFont"/>
    <w:uiPriority w:val="99"/>
    <w:semiHidden/>
    <w:unhideWhenUsed/>
    <w:rsid w:val="00EC6D3E"/>
    <w:rPr>
      <w:color w:val="96607D"/>
      <w:u w:val="single"/>
    </w:rPr>
  </w:style>
  <w:style w:type="paragraph" w:customStyle="1" w:styleId="msonormal0">
    <w:name w:val="msonormal"/>
    <w:basedOn w:val="Normal"/>
    <w:rsid w:val="00EC6D3E"/>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xl65">
    <w:name w:val="xl65"/>
    <w:basedOn w:val="Normal"/>
    <w:rsid w:val="00EC6D3E"/>
    <w:pPr>
      <w:widowControl/>
      <w:autoSpaceDE/>
      <w:autoSpaceDN/>
      <w:spacing w:before="100" w:beforeAutospacing="1" w:after="100" w:afterAutospacing="1"/>
      <w:jc w:val="center"/>
    </w:pPr>
    <w:rPr>
      <w:rFonts w:ascii="Times New Roman" w:eastAsia="Times New Roman" w:hAnsi="Times New Roman" w:cs="Times New Roman"/>
      <w:sz w:val="16"/>
      <w:szCs w:val="16"/>
      <w:lang w:val="en-AU" w:eastAsia="en-AU"/>
    </w:rPr>
  </w:style>
  <w:style w:type="paragraph" w:customStyle="1" w:styleId="xl66">
    <w:name w:val="xl66"/>
    <w:basedOn w:val="Normal"/>
    <w:rsid w:val="00EC6D3E"/>
    <w:pPr>
      <w:widowControl/>
      <w:autoSpaceDE/>
      <w:autoSpaceDN/>
      <w:spacing w:before="100" w:beforeAutospacing="1" w:after="100" w:afterAutospacing="1"/>
    </w:pPr>
    <w:rPr>
      <w:rFonts w:ascii="Times New Roman" w:eastAsia="Times New Roman" w:hAnsi="Times New Roman" w:cs="Times New Roman"/>
      <w:sz w:val="16"/>
      <w:szCs w:val="16"/>
      <w:lang w:val="en-AU" w:eastAsia="en-AU"/>
    </w:rPr>
  </w:style>
  <w:style w:type="paragraph" w:customStyle="1" w:styleId="xl67">
    <w:name w:val="xl67"/>
    <w:basedOn w:val="Normal"/>
    <w:rsid w:val="00EC6D3E"/>
    <w:pPr>
      <w:widowControl/>
      <w:autoSpaceDE/>
      <w:autoSpaceDN/>
      <w:spacing w:before="100" w:beforeAutospacing="1" w:after="100" w:afterAutospacing="1"/>
    </w:pPr>
    <w:rPr>
      <w:rFonts w:ascii="Times New Roman" w:eastAsia="Times New Roman" w:hAnsi="Times New Roman" w:cs="Times New Roman"/>
      <w:sz w:val="16"/>
      <w:szCs w:val="16"/>
      <w:lang w:val="en-AU" w:eastAsia="en-AU"/>
    </w:rPr>
  </w:style>
  <w:style w:type="paragraph" w:customStyle="1" w:styleId="xl68">
    <w:name w:val="xl68"/>
    <w:basedOn w:val="Normal"/>
    <w:rsid w:val="00EC6D3E"/>
    <w:pPr>
      <w:widowControl/>
      <w:autoSpaceDE/>
      <w:autoSpaceDN/>
      <w:spacing w:before="100" w:beforeAutospacing="1" w:after="100" w:afterAutospacing="1"/>
    </w:pPr>
    <w:rPr>
      <w:rFonts w:ascii="Times New Roman" w:eastAsia="Times New Roman" w:hAnsi="Times New Roman" w:cs="Times New Roman"/>
      <w:sz w:val="16"/>
      <w:szCs w:val="16"/>
      <w:lang w:val="en-AU" w:eastAsia="en-AU"/>
    </w:rPr>
  </w:style>
  <w:style w:type="table" w:styleId="TableGrid">
    <w:name w:val="Table Grid"/>
    <w:basedOn w:val="TableNormal"/>
    <w:uiPriority w:val="39"/>
    <w:rsid w:val="000066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19061">
      <w:marLeft w:val="0"/>
      <w:marRight w:val="0"/>
      <w:marTop w:val="0"/>
      <w:marBottom w:val="0"/>
      <w:divBdr>
        <w:top w:val="none" w:sz="0" w:space="0" w:color="auto"/>
        <w:left w:val="none" w:sz="0" w:space="0" w:color="auto"/>
        <w:bottom w:val="none" w:sz="0" w:space="0" w:color="auto"/>
        <w:right w:val="none" w:sz="0" w:space="0" w:color="auto"/>
      </w:divBdr>
    </w:div>
    <w:div w:id="50277027">
      <w:marLeft w:val="0"/>
      <w:marRight w:val="0"/>
      <w:marTop w:val="0"/>
      <w:marBottom w:val="0"/>
      <w:divBdr>
        <w:top w:val="none" w:sz="0" w:space="0" w:color="auto"/>
        <w:left w:val="none" w:sz="0" w:space="0" w:color="auto"/>
        <w:bottom w:val="none" w:sz="0" w:space="0" w:color="auto"/>
        <w:right w:val="none" w:sz="0" w:space="0" w:color="auto"/>
      </w:divBdr>
    </w:div>
    <w:div w:id="71853831">
      <w:marLeft w:val="0"/>
      <w:marRight w:val="0"/>
      <w:marTop w:val="0"/>
      <w:marBottom w:val="0"/>
      <w:divBdr>
        <w:top w:val="none" w:sz="0" w:space="0" w:color="auto"/>
        <w:left w:val="none" w:sz="0" w:space="0" w:color="auto"/>
        <w:bottom w:val="none" w:sz="0" w:space="0" w:color="auto"/>
        <w:right w:val="none" w:sz="0" w:space="0" w:color="auto"/>
      </w:divBdr>
    </w:div>
    <w:div w:id="88621640">
      <w:marLeft w:val="0"/>
      <w:marRight w:val="0"/>
      <w:marTop w:val="0"/>
      <w:marBottom w:val="0"/>
      <w:divBdr>
        <w:top w:val="none" w:sz="0" w:space="0" w:color="auto"/>
        <w:left w:val="none" w:sz="0" w:space="0" w:color="auto"/>
        <w:bottom w:val="none" w:sz="0" w:space="0" w:color="auto"/>
        <w:right w:val="none" w:sz="0" w:space="0" w:color="auto"/>
      </w:divBdr>
    </w:div>
    <w:div w:id="94373075">
      <w:marLeft w:val="0"/>
      <w:marRight w:val="0"/>
      <w:marTop w:val="0"/>
      <w:marBottom w:val="0"/>
      <w:divBdr>
        <w:top w:val="none" w:sz="0" w:space="0" w:color="auto"/>
        <w:left w:val="none" w:sz="0" w:space="0" w:color="auto"/>
        <w:bottom w:val="none" w:sz="0" w:space="0" w:color="auto"/>
        <w:right w:val="none" w:sz="0" w:space="0" w:color="auto"/>
      </w:divBdr>
    </w:div>
    <w:div w:id="110786227">
      <w:marLeft w:val="0"/>
      <w:marRight w:val="0"/>
      <w:marTop w:val="0"/>
      <w:marBottom w:val="0"/>
      <w:divBdr>
        <w:top w:val="none" w:sz="0" w:space="0" w:color="auto"/>
        <w:left w:val="none" w:sz="0" w:space="0" w:color="auto"/>
        <w:bottom w:val="none" w:sz="0" w:space="0" w:color="auto"/>
        <w:right w:val="none" w:sz="0" w:space="0" w:color="auto"/>
      </w:divBdr>
    </w:div>
    <w:div w:id="111829318">
      <w:bodyDiv w:val="1"/>
      <w:marLeft w:val="0"/>
      <w:marRight w:val="0"/>
      <w:marTop w:val="0"/>
      <w:marBottom w:val="0"/>
      <w:divBdr>
        <w:top w:val="none" w:sz="0" w:space="0" w:color="auto"/>
        <w:left w:val="none" w:sz="0" w:space="0" w:color="auto"/>
        <w:bottom w:val="none" w:sz="0" w:space="0" w:color="auto"/>
        <w:right w:val="none" w:sz="0" w:space="0" w:color="auto"/>
      </w:divBdr>
    </w:div>
    <w:div w:id="113984461">
      <w:bodyDiv w:val="1"/>
      <w:marLeft w:val="0"/>
      <w:marRight w:val="0"/>
      <w:marTop w:val="0"/>
      <w:marBottom w:val="0"/>
      <w:divBdr>
        <w:top w:val="none" w:sz="0" w:space="0" w:color="auto"/>
        <w:left w:val="none" w:sz="0" w:space="0" w:color="auto"/>
        <w:bottom w:val="none" w:sz="0" w:space="0" w:color="auto"/>
        <w:right w:val="none" w:sz="0" w:space="0" w:color="auto"/>
      </w:divBdr>
    </w:div>
    <w:div w:id="135998273">
      <w:marLeft w:val="0"/>
      <w:marRight w:val="0"/>
      <w:marTop w:val="0"/>
      <w:marBottom w:val="0"/>
      <w:divBdr>
        <w:top w:val="none" w:sz="0" w:space="0" w:color="auto"/>
        <w:left w:val="none" w:sz="0" w:space="0" w:color="auto"/>
        <w:bottom w:val="none" w:sz="0" w:space="0" w:color="auto"/>
        <w:right w:val="none" w:sz="0" w:space="0" w:color="auto"/>
      </w:divBdr>
    </w:div>
    <w:div w:id="144056272">
      <w:bodyDiv w:val="1"/>
      <w:marLeft w:val="0"/>
      <w:marRight w:val="0"/>
      <w:marTop w:val="0"/>
      <w:marBottom w:val="0"/>
      <w:divBdr>
        <w:top w:val="none" w:sz="0" w:space="0" w:color="auto"/>
        <w:left w:val="none" w:sz="0" w:space="0" w:color="auto"/>
        <w:bottom w:val="none" w:sz="0" w:space="0" w:color="auto"/>
        <w:right w:val="none" w:sz="0" w:space="0" w:color="auto"/>
      </w:divBdr>
    </w:div>
    <w:div w:id="197403148">
      <w:marLeft w:val="0"/>
      <w:marRight w:val="0"/>
      <w:marTop w:val="0"/>
      <w:marBottom w:val="0"/>
      <w:divBdr>
        <w:top w:val="none" w:sz="0" w:space="0" w:color="auto"/>
        <w:left w:val="none" w:sz="0" w:space="0" w:color="auto"/>
        <w:bottom w:val="none" w:sz="0" w:space="0" w:color="auto"/>
        <w:right w:val="none" w:sz="0" w:space="0" w:color="auto"/>
      </w:divBdr>
    </w:div>
    <w:div w:id="203175425">
      <w:marLeft w:val="0"/>
      <w:marRight w:val="0"/>
      <w:marTop w:val="0"/>
      <w:marBottom w:val="0"/>
      <w:divBdr>
        <w:top w:val="none" w:sz="0" w:space="0" w:color="auto"/>
        <w:left w:val="none" w:sz="0" w:space="0" w:color="auto"/>
        <w:bottom w:val="none" w:sz="0" w:space="0" w:color="auto"/>
        <w:right w:val="none" w:sz="0" w:space="0" w:color="auto"/>
      </w:divBdr>
    </w:div>
    <w:div w:id="244346436">
      <w:marLeft w:val="0"/>
      <w:marRight w:val="0"/>
      <w:marTop w:val="0"/>
      <w:marBottom w:val="0"/>
      <w:divBdr>
        <w:top w:val="none" w:sz="0" w:space="0" w:color="auto"/>
        <w:left w:val="none" w:sz="0" w:space="0" w:color="auto"/>
        <w:bottom w:val="none" w:sz="0" w:space="0" w:color="auto"/>
        <w:right w:val="none" w:sz="0" w:space="0" w:color="auto"/>
      </w:divBdr>
    </w:div>
    <w:div w:id="276645775">
      <w:marLeft w:val="0"/>
      <w:marRight w:val="0"/>
      <w:marTop w:val="0"/>
      <w:marBottom w:val="0"/>
      <w:divBdr>
        <w:top w:val="none" w:sz="0" w:space="0" w:color="auto"/>
        <w:left w:val="none" w:sz="0" w:space="0" w:color="auto"/>
        <w:bottom w:val="none" w:sz="0" w:space="0" w:color="auto"/>
        <w:right w:val="none" w:sz="0" w:space="0" w:color="auto"/>
      </w:divBdr>
    </w:div>
    <w:div w:id="282923129">
      <w:marLeft w:val="0"/>
      <w:marRight w:val="0"/>
      <w:marTop w:val="0"/>
      <w:marBottom w:val="0"/>
      <w:divBdr>
        <w:top w:val="none" w:sz="0" w:space="0" w:color="auto"/>
        <w:left w:val="none" w:sz="0" w:space="0" w:color="auto"/>
        <w:bottom w:val="none" w:sz="0" w:space="0" w:color="auto"/>
        <w:right w:val="none" w:sz="0" w:space="0" w:color="auto"/>
      </w:divBdr>
    </w:div>
    <w:div w:id="297298456">
      <w:marLeft w:val="0"/>
      <w:marRight w:val="0"/>
      <w:marTop w:val="0"/>
      <w:marBottom w:val="0"/>
      <w:divBdr>
        <w:top w:val="none" w:sz="0" w:space="0" w:color="auto"/>
        <w:left w:val="none" w:sz="0" w:space="0" w:color="auto"/>
        <w:bottom w:val="none" w:sz="0" w:space="0" w:color="auto"/>
        <w:right w:val="none" w:sz="0" w:space="0" w:color="auto"/>
      </w:divBdr>
    </w:div>
    <w:div w:id="312100794">
      <w:marLeft w:val="0"/>
      <w:marRight w:val="0"/>
      <w:marTop w:val="0"/>
      <w:marBottom w:val="0"/>
      <w:divBdr>
        <w:top w:val="none" w:sz="0" w:space="0" w:color="auto"/>
        <w:left w:val="none" w:sz="0" w:space="0" w:color="auto"/>
        <w:bottom w:val="none" w:sz="0" w:space="0" w:color="auto"/>
        <w:right w:val="none" w:sz="0" w:space="0" w:color="auto"/>
      </w:divBdr>
    </w:div>
    <w:div w:id="429744282">
      <w:bodyDiv w:val="1"/>
      <w:marLeft w:val="0"/>
      <w:marRight w:val="0"/>
      <w:marTop w:val="0"/>
      <w:marBottom w:val="0"/>
      <w:divBdr>
        <w:top w:val="none" w:sz="0" w:space="0" w:color="auto"/>
        <w:left w:val="none" w:sz="0" w:space="0" w:color="auto"/>
        <w:bottom w:val="none" w:sz="0" w:space="0" w:color="auto"/>
        <w:right w:val="none" w:sz="0" w:space="0" w:color="auto"/>
      </w:divBdr>
    </w:div>
    <w:div w:id="442306781">
      <w:marLeft w:val="0"/>
      <w:marRight w:val="0"/>
      <w:marTop w:val="0"/>
      <w:marBottom w:val="0"/>
      <w:divBdr>
        <w:top w:val="none" w:sz="0" w:space="0" w:color="auto"/>
        <w:left w:val="none" w:sz="0" w:space="0" w:color="auto"/>
        <w:bottom w:val="none" w:sz="0" w:space="0" w:color="auto"/>
        <w:right w:val="none" w:sz="0" w:space="0" w:color="auto"/>
      </w:divBdr>
    </w:div>
    <w:div w:id="506798362">
      <w:marLeft w:val="0"/>
      <w:marRight w:val="0"/>
      <w:marTop w:val="0"/>
      <w:marBottom w:val="0"/>
      <w:divBdr>
        <w:top w:val="none" w:sz="0" w:space="0" w:color="auto"/>
        <w:left w:val="none" w:sz="0" w:space="0" w:color="auto"/>
        <w:bottom w:val="none" w:sz="0" w:space="0" w:color="auto"/>
        <w:right w:val="none" w:sz="0" w:space="0" w:color="auto"/>
      </w:divBdr>
    </w:div>
    <w:div w:id="522088575">
      <w:marLeft w:val="0"/>
      <w:marRight w:val="0"/>
      <w:marTop w:val="0"/>
      <w:marBottom w:val="0"/>
      <w:divBdr>
        <w:top w:val="none" w:sz="0" w:space="0" w:color="auto"/>
        <w:left w:val="none" w:sz="0" w:space="0" w:color="auto"/>
        <w:bottom w:val="none" w:sz="0" w:space="0" w:color="auto"/>
        <w:right w:val="none" w:sz="0" w:space="0" w:color="auto"/>
      </w:divBdr>
    </w:div>
    <w:div w:id="556817426">
      <w:bodyDiv w:val="1"/>
      <w:marLeft w:val="0"/>
      <w:marRight w:val="0"/>
      <w:marTop w:val="0"/>
      <w:marBottom w:val="0"/>
      <w:divBdr>
        <w:top w:val="none" w:sz="0" w:space="0" w:color="auto"/>
        <w:left w:val="none" w:sz="0" w:space="0" w:color="auto"/>
        <w:bottom w:val="none" w:sz="0" w:space="0" w:color="auto"/>
        <w:right w:val="none" w:sz="0" w:space="0" w:color="auto"/>
      </w:divBdr>
    </w:div>
    <w:div w:id="596911316">
      <w:bodyDiv w:val="1"/>
      <w:marLeft w:val="0"/>
      <w:marRight w:val="0"/>
      <w:marTop w:val="0"/>
      <w:marBottom w:val="0"/>
      <w:divBdr>
        <w:top w:val="none" w:sz="0" w:space="0" w:color="auto"/>
        <w:left w:val="none" w:sz="0" w:space="0" w:color="auto"/>
        <w:bottom w:val="none" w:sz="0" w:space="0" w:color="auto"/>
        <w:right w:val="none" w:sz="0" w:space="0" w:color="auto"/>
      </w:divBdr>
    </w:div>
    <w:div w:id="612980703">
      <w:marLeft w:val="0"/>
      <w:marRight w:val="0"/>
      <w:marTop w:val="0"/>
      <w:marBottom w:val="0"/>
      <w:divBdr>
        <w:top w:val="none" w:sz="0" w:space="0" w:color="auto"/>
        <w:left w:val="none" w:sz="0" w:space="0" w:color="auto"/>
        <w:bottom w:val="none" w:sz="0" w:space="0" w:color="auto"/>
        <w:right w:val="none" w:sz="0" w:space="0" w:color="auto"/>
      </w:divBdr>
    </w:div>
    <w:div w:id="650408144">
      <w:marLeft w:val="0"/>
      <w:marRight w:val="0"/>
      <w:marTop w:val="0"/>
      <w:marBottom w:val="0"/>
      <w:divBdr>
        <w:top w:val="none" w:sz="0" w:space="0" w:color="auto"/>
        <w:left w:val="none" w:sz="0" w:space="0" w:color="auto"/>
        <w:bottom w:val="none" w:sz="0" w:space="0" w:color="auto"/>
        <w:right w:val="none" w:sz="0" w:space="0" w:color="auto"/>
      </w:divBdr>
    </w:div>
    <w:div w:id="661664906">
      <w:marLeft w:val="0"/>
      <w:marRight w:val="0"/>
      <w:marTop w:val="0"/>
      <w:marBottom w:val="0"/>
      <w:divBdr>
        <w:top w:val="none" w:sz="0" w:space="0" w:color="auto"/>
        <w:left w:val="none" w:sz="0" w:space="0" w:color="auto"/>
        <w:bottom w:val="none" w:sz="0" w:space="0" w:color="auto"/>
        <w:right w:val="none" w:sz="0" w:space="0" w:color="auto"/>
      </w:divBdr>
    </w:div>
    <w:div w:id="668797739">
      <w:bodyDiv w:val="1"/>
      <w:marLeft w:val="0"/>
      <w:marRight w:val="0"/>
      <w:marTop w:val="0"/>
      <w:marBottom w:val="0"/>
      <w:divBdr>
        <w:top w:val="none" w:sz="0" w:space="0" w:color="auto"/>
        <w:left w:val="none" w:sz="0" w:space="0" w:color="auto"/>
        <w:bottom w:val="none" w:sz="0" w:space="0" w:color="auto"/>
        <w:right w:val="none" w:sz="0" w:space="0" w:color="auto"/>
      </w:divBdr>
    </w:div>
    <w:div w:id="669604200">
      <w:marLeft w:val="0"/>
      <w:marRight w:val="0"/>
      <w:marTop w:val="0"/>
      <w:marBottom w:val="0"/>
      <w:divBdr>
        <w:top w:val="none" w:sz="0" w:space="0" w:color="auto"/>
        <w:left w:val="none" w:sz="0" w:space="0" w:color="auto"/>
        <w:bottom w:val="none" w:sz="0" w:space="0" w:color="auto"/>
        <w:right w:val="none" w:sz="0" w:space="0" w:color="auto"/>
      </w:divBdr>
    </w:div>
    <w:div w:id="674575478">
      <w:marLeft w:val="0"/>
      <w:marRight w:val="0"/>
      <w:marTop w:val="0"/>
      <w:marBottom w:val="0"/>
      <w:divBdr>
        <w:top w:val="none" w:sz="0" w:space="0" w:color="auto"/>
        <w:left w:val="none" w:sz="0" w:space="0" w:color="auto"/>
        <w:bottom w:val="none" w:sz="0" w:space="0" w:color="auto"/>
        <w:right w:val="none" w:sz="0" w:space="0" w:color="auto"/>
      </w:divBdr>
    </w:div>
    <w:div w:id="907420686">
      <w:bodyDiv w:val="1"/>
      <w:marLeft w:val="0"/>
      <w:marRight w:val="0"/>
      <w:marTop w:val="0"/>
      <w:marBottom w:val="0"/>
      <w:divBdr>
        <w:top w:val="none" w:sz="0" w:space="0" w:color="auto"/>
        <w:left w:val="none" w:sz="0" w:space="0" w:color="auto"/>
        <w:bottom w:val="none" w:sz="0" w:space="0" w:color="auto"/>
        <w:right w:val="none" w:sz="0" w:space="0" w:color="auto"/>
      </w:divBdr>
    </w:div>
    <w:div w:id="917976766">
      <w:marLeft w:val="0"/>
      <w:marRight w:val="0"/>
      <w:marTop w:val="0"/>
      <w:marBottom w:val="0"/>
      <w:divBdr>
        <w:top w:val="none" w:sz="0" w:space="0" w:color="auto"/>
        <w:left w:val="none" w:sz="0" w:space="0" w:color="auto"/>
        <w:bottom w:val="none" w:sz="0" w:space="0" w:color="auto"/>
        <w:right w:val="none" w:sz="0" w:space="0" w:color="auto"/>
      </w:divBdr>
    </w:div>
    <w:div w:id="940601968">
      <w:marLeft w:val="0"/>
      <w:marRight w:val="0"/>
      <w:marTop w:val="0"/>
      <w:marBottom w:val="0"/>
      <w:divBdr>
        <w:top w:val="none" w:sz="0" w:space="0" w:color="auto"/>
        <w:left w:val="none" w:sz="0" w:space="0" w:color="auto"/>
        <w:bottom w:val="none" w:sz="0" w:space="0" w:color="auto"/>
        <w:right w:val="none" w:sz="0" w:space="0" w:color="auto"/>
      </w:divBdr>
    </w:div>
    <w:div w:id="952517854">
      <w:bodyDiv w:val="1"/>
      <w:marLeft w:val="0"/>
      <w:marRight w:val="0"/>
      <w:marTop w:val="0"/>
      <w:marBottom w:val="0"/>
      <w:divBdr>
        <w:top w:val="none" w:sz="0" w:space="0" w:color="auto"/>
        <w:left w:val="none" w:sz="0" w:space="0" w:color="auto"/>
        <w:bottom w:val="none" w:sz="0" w:space="0" w:color="auto"/>
        <w:right w:val="none" w:sz="0" w:space="0" w:color="auto"/>
      </w:divBdr>
    </w:div>
    <w:div w:id="962266325">
      <w:marLeft w:val="0"/>
      <w:marRight w:val="0"/>
      <w:marTop w:val="0"/>
      <w:marBottom w:val="0"/>
      <w:divBdr>
        <w:top w:val="none" w:sz="0" w:space="0" w:color="auto"/>
        <w:left w:val="none" w:sz="0" w:space="0" w:color="auto"/>
        <w:bottom w:val="none" w:sz="0" w:space="0" w:color="auto"/>
        <w:right w:val="none" w:sz="0" w:space="0" w:color="auto"/>
      </w:divBdr>
    </w:div>
    <w:div w:id="981228288">
      <w:marLeft w:val="0"/>
      <w:marRight w:val="0"/>
      <w:marTop w:val="0"/>
      <w:marBottom w:val="0"/>
      <w:divBdr>
        <w:top w:val="none" w:sz="0" w:space="0" w:color="auto"/>
        <w:left w:val="none" w:sz="0" w:space="0" w:color="auto"/>
        <w:bottom w:val="none" w:sz="0" w:space="0" w:color="auto"/>
        <w:right w:val="none" w:sz="0" w:space="0" w:color="auto"/>
      </w:divBdr>
    </w:div>
    <w:div w:id="1002390294">
      <w:marLeft w:val="0"/>
      <w:marRight w:val="0"/>
      <w:marTop w:val="0"/>
      <w:marBottom w:val="0"/>
      <w:divBdr>
        <w:top w:val="none" w:sz="0" w:space="0" w:color="auto"/>
        <w:left w:val="none" w:sz="0" w:space="0" w:color="auto"/>
        <w:bottom w:val="none" w:sz="0" w:space="0" w:color="auto"/>
        <w:right w:val="none" w:sz="0" w:space="0" w:color="auto"/>
      </w:divBdr>
    </w:div>
    <w:div w:id="1012414980">
      <w:marLeft w:val="0"/>
      <w:marRight w:val="0"/>
      <w:marTop w:val="0"/>
      <w:marBottom w:val="0"/>
      <w:divBdr>
        <w:top w:val="none" w:sz="0" w:space="0" w:color="auto"/>
        <w:left w:val="none" w:sz="0" w:space="0" w:color="auto"/>
        <w:bottom w:val="none" w:sz="0" w:space="0" w:color="auto"/>
        <w:right w:val="none" w:sz="0" w:space="0" w:color="auto"/>
      </w:divBdr>
    </w:div>
    <w:div w:id="1034424322">
      <w:marLeft w:val="0"/>
      <w:marRight w:val="0"/>
      <w:marTop w:val="0"/>
      <w:marBottom w:val="0"/>
      <w:divBdr>
        <w:top w:val="none" w:sz="0" w:space="0" w:color="auto"/>
        <w:left w:val="none" w:sz="0" w:space="0" w:color="auto"/>
        <w:bottom w:val="none" w:sz="0" w:space="0" w:color="auto"/>
        <w:right w:val="none" w:sz="0" w:space="0" w:color="auto"/>
      </w:divBdr>
    </w:div>
    <w:div w:id="1065570445">
      <w:bodyDiv w:val="1"/>
      <w:marLeft w:val="0"/>
      <w:marRight w:val="0"/>
      <w:marTop w:val="0"/>
      <w:marBottom w:val="0"/>
      <w:divBdr>
        <w:top w:val="none" w:sz="0" w:space="0" w:color="auto"/>
        <w:left w:val="none" w:sz="0" w:space="0" w:color="auto"/>
        <w:bottom w:val="none" w:sz="0" w:space="0" w:color="auto"/>
        <w:right w:val="none" w:sz="0" w:space="0" w:color="auto"/>
      </w:divBdr>
    </w:div>
    <w:div w:id="1066609627">
      <w:bodyDiv w:val="1"/>
      <w:marLeft w:val="0"/>
      <w:marRight w:val="0"/>
      <w:marTop w:val="0"/>
      <w:marBottom w:val="0"/>
      <w:divBdr>
        <w:top w:val="none" w:sz="0" w:space="0" w:color="auto"/>
        <w:left w:val="none" w:sz="0" w:space="0" w:color="auto"/>
        <w:bottom w:val="none" w:sz="0" w:space="0" w:color="auto"/>
        <w:right w:val="none" w:sz="0" w:space="0" w:color="auto"/>
      </w:divBdr>
    </w:div>
    <w:div w:id="1091118619">
      <w:marLeft w:val="0"/>
      <w:marRight w:val="0"/>
      <w:marTop w:val="0"/>
      <w:marBottom w:val="0"/>
      <w:divBdr>
        <w:top w:val="none" w:sz="0" w:space="0" w:color="auto"/>
        <w:left w:val="none" w:sz="0" w:space="0" w:color="auto"/>
        <w:bottom w:val="none" w:sz="0" w:space="0" w:color="auto"/>
        <w:right w:val="none" w:sz="0" w:space="0" w:color="auto"/>
      </w:divBdr>
    </w:div>
    <w:div w:id="1159926091">
      <w:bodyDiv w:val="1"/>
      <w:marLeft w:val="0"/>
      <w:marRight w:val="0"/>
      <w:marTop w:val="0"/>
      <w:marBottom w:val="0"/>
      <w:divBdr>
        <w:top w:val="none" w:sz="0" w:space="0" w:color="auto"/>
        <w:left w:val="none" w:sz="0" w:space="0" w:color="auto"/>
        <w:bottom w:val="none" w:sz="0" w:space="0" w:color="auto"/>
        <w:right w:val="none" w:sz="0" w:space="0" w:color="auto"/>
      </w:divBdr>
    </w:div>
    <w:div w:id="1168207794">
      <w:marLeft w:val="0"/>
      <w:marRight w:val="0"/>
      <w:marTop w:val="0"/>
      <w:marBottom w:val="0"/>
      <w:divBdr>
        <w:top w:val="none" w:sz="0" w:space="0" w:color="auto"/>
        <w:left w:val="none" w:sz="0" w:space="0" w:color="auto"/>
        <w:bottom w:val="none" w:sz="0" w:space="0" w:color="auto"/>
        <w:right w:val="none" w:sz="0" w:space="0" w:color="auto"/>
      </w:divBdr>
    </w:div>
    <w:div w:id="1171217709">
      <w:bodyDiv w:val="1"/>
      <w:marLeft w:val="0"/>
      <w:marRight w:val="0"/>
      <w:marTop w:val="0"/>
      <w:marBottom w:val="0"/>
      <w:divBdr>
        <w:top w:val="none" w:sz="0" w:space="0" w:color="auto"/>
        <w:left w:val="none" w:sz="0" w:space="0" w:color="auto"/>
        <w:bottom w:val="none" w:sz="0" w:space="0" w:color="auto"/>
        <w:right w:val="none" w:sz="0" w:space="0" w:color="auto"/>
      </w:divBdr>
    </w:div>
    <w:div w:id="1178688919">
      <w:marLeft w:val="0"/>
      <w:marRight w:val="0"/>
      <w:marTop w:val="0"/>
      <w:marBottom w:val="0"/>
      <w:divBdr>
        <w:top w:val="none" w:sz="0" w:space="0" w:color="auto"/>
        <w:left w:val="none" w:sz="0" w:space="0" w:color="auto"/>
        <w:bottom w:val="none" w:sz="0" w:space="0" w:color="auto"/>
        <w:right w:val="none" w:sz="0" w:space="0" w:color="auto"/>
      </w:divBdr>
    </w:div>
    <w:div w:id="1217861829">
      <w:marLeft w:val="0"/>
      <w:marRight w:val="0"/>
      <w:marTop w:val="0"/>
      <w:marBottom w:val="0"/>
      <w:divBdr>
        <w:top w:val="none" w:sz="0" w:space="0" w:color="auto"/>
        <w:left w:val="none" w:sz="0" w:space="0" w:color="auto"/>
        <w:bottom w:val="none" w:sz="0" w:space="0" w:color="auto"/>
        <w:right w:val="none" w:sz="0" w:space="0" w:color="auto"/>
      </w:divBdr>
    </w:div>
    <w:div w:id="1253004562">
      <w:marLeft w:val="0"/>
      <w:marRight w:val="0"/>
      <w:marTop w:val="0"/>
      <w:marBottom w:val="0"/>
      <w:divBdr>
        <w:top w:val="none" w:sz="0" w:space="0" w:color="auto"/>
        <w:left w:val="none" w:sz="0" w:space="0" w:color="auto"/>
        <w:bottom w:val="none" w:sz="0" w:space="0" w:color="auto"/>
        <w:right w:val="none" w:sz="0" w:space="0" w:color="auto"/>
      </w:divBdr>
    </w:div>
    <w:div w:id="1275986578">
      <w:marLeft w:val="0"/>
      <w:marRight w:val="0"/>
      <w:marTop w:val="0"/>
      <w:marBottom w:val="0"/>
      <w:divBdr>
        <w:top w:val="none" w:sz="0" w:space="0" w:color="auto"/>
        <w:left w:val="none" w:sz="0" w:space="0" w:color="auto"/>
        <w:bottom w:val="none" w:sz="0" w:space="0" w:color="auto"/>
        <w:right w:val="none" w:sz="0" w:space="0" w:color="auto"/>
      </w:divBdr>
    </w:div>
    <w:div w:id="1309938352">
      <w:marLeft w:val="0"/>
      <w:marRight w:val="0"/>
      <w:marTop w:val="0"/>
      <w:marBottom w:val="0"/>
      <w:divBdr>
        <w:top w:val="none" w:sz="0" w:space="0" w:color="auto"/>
        <w:left w:val="none" w:sz="0" w:space="0" w:color="auto"/>
        <w:bottom w:val="none" w:sz="0" w:space="0" w:color="auto"/>
        <w:right w:val="none" w:sz="0" w:space="0" w:color="auto"/>
      </w:divBdr>
    </w:div>
    <w:div w:id="1329866186">
      <w:marLeft w:val="0"/>
      <w:marRight w:val="0"/>
      <w:marTop w:val="0"/>
      <w:marBottom w:val="0"/>
      <w:divBdr>
        <w:top w:val="none" w:sz="0" w:space="0" w:color="auto"/>
        <w:left w:val="none" w:sz="0" w:space="0" w:color="auto"/>
        <w:bottom w:val="none" w:sz="0" w:space="0" w:color="auto"/>
        <w:right w:val="none" w:sz="0" w:space="0" w:color="auto"/>
      </w:divBdr>
    </w:div>
    <w:div w:id="1335188032">
      <w:bodyDiv w:val="1"/>
      <w:marLeft w:val="0"/>
      <w:marRight w:val="0"/>
      <w:marTop w:val="0"/>
      <w:marBottom w:val="0"/>
      <w:divBdr>
        <w:top w:val="none" w:sz="0" w:space="0" w:color="auto"/>
        <w:left w:val="none" w:sz="0" w:space="0" w:color="auto"/>
        <w:bottom w:val="none" w:sz="0" w:space="0" w:color="auto"/>
        <w:right w:val="none" w:sz="0" w:space="0" w:color="auto"/>
      </w:divBdr>
    </w:div>
    <w:div w:id="1426684288">
      <w:marLeft w:val="0"/>
      <w:marRight w:val="0"/>
      <w:marTop w:val="0"/>
      <w:marBottom w:val="0"/>
      <w:divBdr>
        <w:top w:val="none" w:sz="0" w:space="0" w:color="auto"/>
        <w:left w:val="none" w:sz="0" w:space="0" w:color="auto"/>
        <w:bottom w:val="none" w:sz="0" w:space="0" w:color="auto"/>
        <w:right w:val="none" w:sz="0" w:space="0" w:color="auto"/>
      </w:divBdr>
    </w:div>
    <w:div w:id="1438255147">
      <w:marLeft w:val="0"/>
      <w:marRight w:val="0"/>
      <w:marTop w:val="0"/>
      <w:marBottom w:val="0"/>
      <w:divBdr>
        <w:top w:val="none" w:sz="0" w:space="0" w:color="auto"/>
        <w:left w:val="none" w:sz="0" w:space="0" w:color="auto"/>
        <w:bottom w:val="none" w:sz="0" w:space="0" w:color="auto"/>
        <w:right w:val="none" w:sz="0" w:space="0" w:color="auto"/>
      </w:divBdr>
    </w:div>
    <w:div w:id="1456368627">
      <w:bodyDiv w:val="1"/>
      <w:marLeft w:val="0"/>
      <w:marRight w:val="0"/>
      <w:marTop w:val="0"/>
      <w:marBottom w:val="0"/>
      <w:divBdr>
        <w:top w:val="none" w:sz="0" w:space="0" w:color="auto"/>
        <w:left w:val="none" w:sz="0" w:space="0" w:color="auto"/>
        <w:bottom w:val="none" w:sz="0" w:space="0" w:color="auto"/>
        <w:right w:val="none" w:sz="0" w:space="0" w:color="auto"/>
      </w:divBdr>
    </w:div>
    <w:div w:id="1481729404">
      <w:marLeft w:val="0"/>
      <w:marRight w:val="0"/>
      <w:marTop w:val="0"/>
      <w:marBottom w:val="0"/>
      <w:divBdr>
        <w:top w:val="none" w:sz="0" w:space="0" w:color="auto"/>
        <w:left w:val="none" w:sz="0" w:space="0" w:color="auto"/>
        <w:bottom w:val="none" w:sz="0" w:space="0" w:color="auto"/>
        <w:right w:val="none" w:sz="0" w:space="0" w:color="auto"/>
      </w:divBdr>
    </w:div>
    <w:div w:id="1554002389">
      <w:bodyDiv w:val="1"/>
      <w:marLeft w:val="0"/>
      <w:marRight w:val="0"/>
      <w:marTop w:val="0"/>
      <w:marBottom w:val="0"/>
      <w:divBdr>
        <w:top w:val="none" w:sz="0" w:space="0" w:color="auto"/>
        <w:left w:val="none" w:sz="0" w:space="0" w:color="auto"/>
        <w:bottom w:val="none" w:sz="0" w:space="0" w:color="auto"/>
        <w:right w:val="none" w:sz="0" w:space="0" w:color="auto"/>
      </w:divBdr>
    </w:div>
    <w:div w:id="1557472012">
      <w:marLeft w:val="0"/>
      <w:marRight w:val="0"/>
      <w:marTop w:val="0"/>
      <w:marBottom w:val="0"/>
      <w:divBdr>
        <w:top w:val="none" w:sz="0" w:space="0" w:color="auto"/>
        <w:left w:val="none" w:sz="0" w:space="0" w:color="auto"/>
        <w:bottom w:val="none" w:sz="0" w:space="0" w:color="auto"/>
        <w:right w:val="none" w:sz="0" w:space="0" w:color="auto"/>
      </w:divBdr>
    </w:div>
    <w:div w:id="1579945842">
      <w:marLeft w:val="0"/>
      <w:marRight w:val="0"/>
      <w:marTop w:val="0"/>
      <w:marBottom w:val="0"/>
      <w:divBdr>
        <w:top w:val="none" w:sz="0" w:space="0" w:color="auto"/>
        <w:left w:val="none" w:sz="0" w:space="0" w:color="auto"/>
        <w:bottom w:val="none" w:sz="0" w:space="0" w:color="auto"/>
        <w:right w:val="none" w:sz="0" w:space="0" w:color="auto"/>
      </w:divBdr>
    </w:div>
    <w:div w:id="1633098293">
      <w:marLeft w:val="0"/>
      <w:marRight w:val="0"/>
      <w:marTop w:val="0"/>
      <w:marBottom w:val="0"/>
      <w:divBdr>
        <w:top w:val="none" w:sz="0" w:space="0" w:color="auto"/>
        <w:left w:val="none" w:sz="0" w:space="0" w:color="auto"/>
        <w:bottom w:val="none" w:sz="0" w:space="0" w:color="auto"/>
        <w:right w:val="none" w:sz="0" w:space="0" w:color="auto"/>
      </w:divBdr>
    </w:div>
    <w:div w:id="1677803825">
      <w:marLeft w:val="0"/>
      <w:marRight w:val="0"/>
      <w:marTop w:val="0"/>
      <w:marBottom w:val="0"/>
      <w:divBdr>
        <w:top w:val="none" w:sz="0" w:space="0" w:color="auto"/>
        <w:left w:val="none" w:sz="0" w:space="0" w:color="auto"/>
        <w:bottom w:val="none" w:sz="0" w:space="0" w:color="auto"/>
        <w:right w:val="none" w:sz="0" w:space="0" w:color="auto"/>
      </w:divBdr>
    </w:div>
    <w:div w:id="1680042793">
      <w:bodyDiv w:val="1"/>
      <w:marLeft w:val="0"/>
      <w:marRight w:val="0"/>
      <w:marTop w:val="0"/>
      <w:marBottom w:val="0"/>
      <w:divBdr>
        <w:top w:val="none" w:sz="0" w:space="0" w:color="auto"/>
        <w:left w:val="none" w:sz="0" w:space="0" w:color="auto"/>
        <w:bottom w:val="none" w:sz="0" w:space="0" w:color="auto"/>
        <w:right w:val="none" w:sz="0" w:space="0" w:color="auto"/>
      </w:divBdr>
    </w:div>
    <w:div w:id="1684475466">
      <w:bodyDiv w:val="1"/>
      <w:marLeft w:val="0"/>
      <w:marRight w:val="0"/>
      <w:marTop w:val="0"/>
      <w:marBottom w:val="0"/>
      <w:divBdr>
        <w:top w:val="none" w:sz="0" w:space="0" w:color="auto"/>
        <w:left w:val="none" w:sz="0" w:space="0" w:color="auto"/>
        <w:bottom w:val="none" w:sz="0" w:space="0" w:color="auto"/>
        <w:right w:val="none" w:sz="0" w:space="0" w:color="auto"/>
      </w:divBdr>
    </w:div>
    <w:div w:id="1700469347">
      <w:marLeft w:val="0"/>
      <w:marRight w:val="0"/>
      <w:marTop w:val="0"/>
      <w:marBottom w:val="0"/>
      <w:divBdr>
        <w:top w:val="none" w:sz="0" w:space="0" w:color="auto"/>
        <w:left w:val="none" w:sz="0" w:space="0" w:color="auto"/>
        <w:bottom w:val="none" w:sz="0" w:space="0" w:color="auto"/>
        <w:right w:val="none" w:sz="0" w:space="0" w:color="auto"/>
      </w:divBdr>
    </w:div>
    <w:div w:id="1742478788">
      <w:marLeft w:val="0"/>
      <w:marRight w:val="0"/>
      <w:marTop w:val="0"/>
      <w:marBottom w:val="0"/>
      <w:divBdr>
        <w:top w:val="none" w:sz="0" w:space="0" w:color="auto"/>
        <w:left w:val="none" w:sz="0" w:space="0" w:color="auto"/>
        <w:bottom w:val="none" w:sz="0" w:space="0" w:color="auto"/>
        <w:right w:val="none" w:sz="0" w:space="0" w:color="auto"/>
      </w:divBdr>
    </w:div>
    <w:div w:id="1745909163">
      <w:marLeft w:val="0"/>
      <w:marRight w:val="0"/>
      <w:marTop w:val="0"/>
      <w:marBottom w:val="0"/>
      <w:divBdr>
        <w:top w:val="none" w:sz="0" w:space="0" w:color="auto"/>
        <w:left w:val="none" w:sz="0" w:space="0" w:color="auto"/>
        <w:bottom w:val="none" w:sz="0" w:space="0" w:color="auto"/>
        <w:right w:val="none" w:sz="0" w:space="0" w:color="auto"/>
      </w:divBdr>
    </w:div>
    <w:div w:id="1757938153">
      <w:marLeft w:val="0"/>
      <w:marRight w:val="0"/>
      <w:marTop w:val="0"/>
      <w:marBottom w:val="0"/>
      <w:divBdr>
        <w:top w:val="none" w:sz="0" w:space="0" w:color="auto"/>
        <w:left w:val="none" w:sz="0" w:space="0" w:color="auto"/>
        <w:bottom w:val="none" w:sz="0" w:space="0" w:color="auto"/>
        <w:right w:val="none" w:sz="0" w:space="0" w:color="auto"/>
      </w:divBdr>
    </w:div>
    <w:div w:id="1784374095">
      <w:bodyDiv w:val="1"/>
      <w:marLeft w:val="0"/>
      <w:marRight w:val="0"/>
      <w:marTop w:val="0"/>
      <w:marBottom w:val="0"/>
      <w:divBdr>
        <w:top w:val="none" w:sz="0" w:space="0" w:color="auto"/>
        <w:left w:val="none" w:sz="0" w:space="0" w:color="auto"/>
        <w:bottom w:val="none" w:sz="0" w:space="0" w:color="auto"/>
        <w:right w:val="none" w:sz="0" w:space="0" w:color="auto"/>
      </w:divBdr>
    </w:div>
    <w:div w:id="1801261248">
      <w:marLeft w:val="0"/>
      <w:marRight w:val="0"/>
      <w:marTop w:val="0"/>
      <w:marBottom w:val="0"/>
      <w:divBdr>
        <w:top w:val="none" w:sz="0" w:space="0" w:color="auto"/>
        <w:left w:val="none" w:sz="0" w:space="0" w:color="auto"/>
        <w:bottom w:val="none" w:sz="0" w:space="0" w:color="auto"/>
        <w:right w:val="none" w:sz="0" w:space="0" w:color="auto"/>
      </w:divBdr>
    </w:div>
    <w:div w:id="1844972916">
      <w:marLeft w:val="0"/>
      <w:marRight w:val="0"/>
      <w:marTop w:val="0"/>
      <w:marBottom w:val="0"/>
      <w:divBdr>
        <w:top w:val="none" w:sz="0" w:space="0" w:color="auto"/>
        <w:left w:val="none" w:sz="0" w:space="0" w:color="auto"/>
        <w:bottom w:val="none" w:sz="0" w:space="0" w:color="auto"/>
        <w:right w:val="none" w:sz="0" w:space="0" w:color="auto"/>
      </w:divBdr>
    </w:div>
    <w:div w:id="1879077936">
      <w:marLeft w:val="0"/>
      <w:marRight w:val="0"/>
      <w:marTop w:val="0"/>
      <w:marBottom w:val="0"/>
      <w:divBdr>
        <w:top w:val="none" w:sz="0" w:space="0" w:color="auto"/>
        <w:left w:val="none" w:sz="0" w:space="0" w:color="auto"/>
        <w:bottom w:val="none" w:sz="0" w:space="0" w:color="auto"/>
        <w:right w:val="none" w:sz="0" w:space="0" w:color="auto"/>
      </w:divBdr>
    </w:div>
    <w:div w:id="1899435722">
      <w:bodyDiv w:val="1"/>
      <w:marLeft w:val="0"/>
      <w:marRight w:val="0"/>
      <w:marTop w:val="0"/>
      <w:marBottom w:val="0"/>
      <w:divBdr>
        <w:top w:val="none" w:sz="0" w:space="0" w:color="auto"/>
        <w:left w:val="none" w:sz="0" w:space="0" w:color="auto"/>
        <w:bottom w:val="none" w:sz="0" w:space="0" w:color="auto"/>
        <w:right w:val="none" w:sz="0" w:space="0" w:color="auto"/>
      </w:divBdr>
    </w:div>
    <w:div w:id="1901332190">
      <w:bodyDiv w:val="1"/>
      <w:marLeft w:val="0"/>
      <w:marRight w:val="0"/>
      <w:marTop w:val="0"/>
      <w:marBottom w:val="0"/>
      <w:divBdr>
        <w:top w:val="none" w:sz="0" w:space="0" w:color="auto"/>
        <w:left w:val="none" w:sz="0" w:space="0" w:color="auto"/>
        <w:bottom w:val="none" w:sz="0" w:space="0" w:color="auto"/>
        <w:right w:val="none" w:sz="0" w:space="0" w:color="auto"/>
      </w:divBdr>
    </w:div>
    <w:div w:id="1913659394">
      <w:marLeft w:val="0"/>
      <w:marRight w:val="0"/>
      <w:marTop w:val="0"/>
      <w:marBottom w:val="0"/>
      <w:divBdr>
        <w:top w:val="none" w:sz="0" w:space="0" w:color="auto"/>
        <w:left w:val="none" w:sz="0" w:space="0" w:color="auto"/>
        <w:bottom w:val="none" w:sz="0" w:space="0" w:color="auto"/>
        <w:right w:val="none" w:sz="0" w:space="0" w:color="auto"/>
      </w:divBdr>
    </w:div>
    <w:div w:id="1942492494">
      <w:marLeft w:val="0"/>
      <w:marRight w:val="0"/>
      <w:marTop w:val="0"/>
      <w:marBottom w:val="0"/>
      <w:divBdr>
        <w:top w:val="none" w:sz="0" w:space="0" w:color="auto"/>
        <w:left w:val="none" w:sz="0" w:space="0" w:color="auto"/>
        <w:bottom w:val="none" w:sz="0" w:space="0" w:color="auto"/>
        <w:right w:val="none" w:sz="0" w:space="0" w:color="auto"/>
      </w:divBdr>
    </w:div>
    <w:div w:id="1943537459">
      <w:bodyDiv w:val="1"/>
      <w:marLeft w:val="0"/>
      <w:marRight w:val="0"/>
      <w:marTop w:val="0"/>
      <w:marBottom w:val="0"/>
      <w:divBdr>
        <w:top w:val="none" w:sz="0" w:space="0" w:color="auto"/>
        <w:left w:val="none" w:sz="0" w:space="0" w:color="auto"/>
        <w:bottom w:val="none" w:sz="0" w:space="0" w:color="auto"/>
        <w:right w:val="none" w:sz="0" w:space="0" w:color="auto"/>
      </w:divBdr>
    </w:div>
    <w:div w:id="1990285776">
      <w:bodyDiv w:val="1"/>
      <w:marLeft w:val="0"/>
      <w:marRight w:val="0"/>
      <w:marTop w:val="0"/>
      <w:marBottom w:val="0"/>
      <w:divBdr>
        <w:top w:val="none" w:sz="0" w:space="0" w:color="auto"/>
        <w:left w:val="none" w:sz="0" w:space="0" w:color="auto"/>
        <w:bottom w:val="none" w:sz="0" w:space="0" w:color="auto"/>
        <w:right w:val="none" w:sz="0" w:space="0" w:color="auto"/>
      </w:divBdr>
    </w:div>
    <w:div w:id="2001419649">
      <w:marLeft w:val="0"/>
      <w:marRight w:val="0"/>
      <w:marTop w:val="0"/>
      <w:marBottom w:val="0"/>
      <w:divBdr>
        <w:top w:val="none" w:sz="0" w:space="0" w:color="auto"/>
        <w:left w:val="none" w:sz="0" w:space="0" w:color="auto"/>
        <w:bottom w:val="none" w:sz="0" w:space="0" w:color="auto"/>
        <w:right w:val="none" w:sz="0" w:space="0" w:color="auto"/>
      </w:divBdr>
    </w:div>
    <w:div w:id="2006350466">
      <w:marLeft w:val="0"/>
      <w:marRight w:val="0"/>
      <w:marTop w:val="0"/>
      <w:marBottom w:val="0"/>
      <w:divBdr>
        <w:top w:val="none" w:sz="0" w:space="0" w:color="auto"/>
        <w:left w:val="none" w:sz="0" w:space="0" w:color="auto"/>
        <w:bottom w:val="none" w:sz="0" w:space="0" w:color="auto"/>
        <w:right w:val="none" w:sz="0" w:space="0" w:color="auto"/>
      </w:divBdr>
    </w:div>
    <w:div w:id="2014333752">
      <w:bodyDiv w:val="1"/>
      <w:marLeft w:val="0"/>
      <w:marRight w:val="0"/>
      <w:marTop w:val="0"/>
      <w:marBottom w:val="0"/>
      <w:divBdr>
        <w:top w:val="none" w:sz="0" w:space="0" w:color="auto"/>
        <w:left w:val="none" w:sz="0" w:space="0" w:color="auto"/>
        <w:bottom w:val="none" w:sz="0" w:space="0" w:color="auto"/>
        <w:right w:val="none" w:sz="0" w:space="0" w:color="auto"/>
      </w:divBdr>
    </w:div>
    <w:div w:id="2030980485">
      <w:bodyDiv w:val="1"/>
      <w:marLeft w:val="0"/>
      <w:marRight w:val="0"/>
      <w:marTop w:val="0"/>
      <w:marBottom w:val="0"/>
      <w:divBdr>
        <w:top w:val="none" w:sz="0" w:space="0" w:color="auto"/>
        <w:left w:val="none" w:sz="0" w:space="0" w:color="auto"/>
        <w:bottom w:val="none" w:sz="0" w:space="0" w:color="auto"/>
        <w:right w:val="none" w:sz="0" w:space="0" w:color="auto"/>
      </w:divBdr>
    </w:div>
    <w:div w:id="2042514117">
      <w:marLeft w:val="0"/>
      <w:marRight w:val="0"/>
      <w:marTop w:val="0"/>
      <w:marBottom w:val="0"/>
      <w:divBdr>
        <w:top w:val="none" w:sz="0" w:space="0" w:color="auto"/>
        <w:left w:val="none" w:sz="0" w:space="0" w:color="auto"/>
        <w:bottom w:val="none" w:sz="0" w:space="0" w:color="auto"/>
        <w:right w:val="none" w:sz="0" w:space="0" w:color="auto"/>
      </w:divBdr>
    </w:div>
    <w:div w:id="207666415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CD5F3C27C274E986E6DDAB8106FD5" ma:contentTypeVersion="16" ma:contentTypeDescription="Create a new document." ma:contentTypeScope="" ma:versionID="9a03d2104c2328cf4455ec35b2617dde">
  <xsd:schema xmlns:xsd="http://www.w3.org/2001/XMLSchema" xmlns:xs="http://www.w3.org/2001/XMLSchema" xmlns:p="http://schemas.microsoft.com/office/2006/metadata/properties" xmlns:ns2="6feb5fa7-63e8-4579-b933-3e1756c75fe9" xmlns:ns3="cecfb24b-5d94-48e5-a414-84a9a70bdae7" targetNamespace="http://schemas.microsoft.com/office/2006/metadata/properties" ma:root="true" ma:fieldsID="89cf8efefe493188cc344e17e8d01597" ns2:_="" ns3:_="">
    <xsd:import namespace="6feb5fa7-63e8-4579-b933-3e1756c75fe9"/>
    <xsd:import namespace="cecfb24b-5d94-48e5-a414-84a9a70bda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eb5fa7-63e8-4579-b933-3e1756c75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41bdc6-0cb8-4df6-8c66-9168e646276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fb24b-5d94-48e5-a414-84a9a70bda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b337f4-4ebe-4b80-b954-244245edb0de}" ma:internalName="TaxCatchAll" ma:showField="CatchAllData" ma:web="cecfb24b-5d94-48e5-a414-84a9a70bdae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eb5fa7-63e8-4579-b933-3e1756c75fe9">
      <Terms xmlns="http://schemas.microsoft.com/office/infopath/2007/PartnerControls"/>
    </lcf76f155ced4ddcb4097134ff3c332f>
    <TaxCatchAll xmlns="cecfb24b-5d94-48e5-a414-84a9a70bdae7" xsi:nil="true"/>
  </documentManagement>
</p:properties>
</file>

<file path=customXml/itemProps1.xml><?xml version="1.0" encoding="utf-8"?>
<ds:datastoreItem xmlns:ds="http://schemas.openxmlformats.org/officeDocument/2006/customXml" ds:itemID="{58C64798-57AB-486A-A766-195C70EF00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eb5fa7-63e8-4579-b933-3e1756c75fe9"/>
    <ds:schemaRef ds:uri="cecfb24b-5d94-48e5-a414-84a9a70b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E32BD-0E0A-4618-8DF4-50699F3F9B1F}">
  <ds:schemaRefs>
    <ds:schemaRef ds:uri="http://schemas.openxmlformats.org/officeDocument/2006/bibliography"/>
  </ds:schemaRefs>
</ds:datastoreItem>
</file>

<file path=customXml/itemProps3.xml><?xml version="1.0" encoding="utf-8"?>
<ds:datastoreItem xmlns:ds="http://schemas.openxmlformats.org/officeDocument/2006/customXml" ds:itemID="{C4183BC0-D605-46E8-A1EA-15B031E83CBC}">
  <ds:schemaRefs>
    <ds:schemaRef ds:uri="http://schemas.microsoft.com/sharepoint/v3/contenttype/forms"/>
  </ds:schemaRefs>
</ds:datastoreItem>
</file>

<file path=customXml/itemProps4.xml><?xml version="1.0" encoding="utf-8"?>
<ds:datastoreItem xmlns:ds="http://schemas.openxmlformats.org/officeDocument/2006/customXml" ds:itemID="{54E6998A-CB42-42A1-A716-F0A8345E1DC9}">
  <ds:schemaRefs>
    <ds:schemaRef ds:uri="http://schemas.microsoft.com/office/2006/metadata/properties"/>
    <ds:schemaRef ds:uri="http://schemas.microsoft.com/office/infopath/2007/PartnerControls"/>
    <ds:schemaRef ds:uri="6feb5fa7-63e8-4579-b933-3e1756c75fe9"/>
    <ds:schemaRef ds:uri="cecfb24b-5d94-48e5-a414-84a9a70bdae7"/>
  </ds:schemaRefs>
</ds:datastoreItem>
</file>

<file path=docMetadata/LabelInfo.xml><?xml version="1.0" encoding="utf-8"?>
<clbl:labelList xmlns:clbl="http://schemas.microsoft.com/office/2020/mipLabelMetadata">
  <clbl:label id="{0041947e-5936-4f13-bf32-30d117d49bf0}" enabled="1" method="Standard" siteId="{f5078aa5-df2e-4927-a810-8d26cfe7fbff}"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8</Pages>
  <Words>3318</Words>
  <Characters>18914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Danielle Watts</dc:creator>
  <cp:lastModifiedBy>Prerna Madhok</cp:lastModifiedBy>
  <cp:revision>46</cp:revision>
  <cp:lastPrinted>2025-02-10T00:20:00Z</cp:lastPrinted>
  <dcterms:created xsi:type="dcterms:W3CDTF">2026-08-26T08:30:00Z</dcterms:created>
  <dcterms:modified xsi:type="dcterms:W3CDTF">2026-09-10T05:45:00Z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Microsoft® Word for Microsoft 365</vt:lpwstr>
  </property>
  <property fmtid="{D5CDD505-2E9C-101B-9397-08002B2CF9AE}" pid="4" name="LastSaved">
    <vt:filetime>2024-06-25T00:00:00Z</vt:filetime>
  </property>
  <property fmtid="{D5CDD505-2E9C-101B-9397-08002B2CF9AE}" pid="5" name="Producer">
    <vt:lpwstr>Microsoft® Word for Microsoft 365</vt:lpwstr>
  </property>
  <property fmtid="{D5CDD505-2E9C-101B-9397-08002B2CF9AE}" pid="6" name="ContentTypeId">
    <vt:lpwstr>0x010100BF7CD5F3C27C274E986E6DDAB8106FD5</vt:lpwstr>
  </property>
  <property fmtid="{D5CDD505-2E9C-101B-9397-08002B2CF9AE}" pid="7" name="MediaServiceImageTags">
    <vt:lpwstr/>
  </property>
  <property fmtid="{D5CDD505-2E9C-101B-9397-08002B2CF9AE}" pid="8" name="PADocID">
    <vt:lpwstr>1068290803_2</vt:lpwstr>
  </property>
  <property fmtid="{D5CDD505-2E9C-101B-9397-08002B2CF9AE}" pid="9" name="iManageFooter">
    <vt:lpwstr>1068290803v3</vt:lpwstr>
  </property>
</Properties>
</file>